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101EF5" w14:textId="77777777" w:rsidR="00D35527" w:rsidRPr="009138A3" w:rsidRDefault="00D35527" w:rsidP="00D35527">
      <w:pPr>
        <w:spacing w:line="240" w:lineRule="auto"/>
      </w:pPr>
      <w:r w:rsidRPr="009138A3">
        <w:t>Jane Waterman (corresponding author)</w:t>
      </w:r>
    </w:p>
    <w:p w14:paraId="1B804B16" w14:textId="77777777" w:rsidR="00D35527" w:rsidRPr="009138A3" w:rsidRDefault="00D35527" w:rsidP="00D35527">
      <w:pPr>
        <w:spacing w:line="240" w:lineRule="auto"/>
      </w:pPr>
      <w:r w:rsidRPr="009138A3">
        <w:t>Department of Biological Sciences</w:t>
      </w:r>
    </w:p>
    <w:p w14:paraId="23CD59AB" w14:textId="77777777" w:rsidR="00D35527" w:rsidRPr="009138A3" w:rsidRDefault="00D35527" w:rsidP="00D35527">
      <w:pPr>
        <w:spacing w:line="240" w:lineRule="auto"/>
      </w:pPr>
      <w:r w:rsidRPr="009138A3">
        <w:t>University of Manitoba</w:t>
      </w:r>
    </w:p>
    <w:p w14:paraId="17F5C453" w14:textId="77777777" w:rsidR="00D35527" w:rsidRPr="009138A3" w:rsidRDefault="00D35527" w:rsidP="00D35527">
      <w:pPr>
        <w:spacing w:line="240" w:lineRule="auto"/>
      </w:pPr>
      <w:r w:rsidRPr="009138A3">
        <w:t>Winnipeg, Manitoba</w:t>
      </w:r>
    </w:p>
    <w:p w14:paraId="4A795767" w14:textId="77777777" w:rsidR="00D35527" w:rsidRPr="009138A3" w:rsidRDefault="00D35527" w:rsidP="00D35527">
      <w:pPr>
        <w:spacing w:line="240" w:lineRule="auto"/>
      </w:pPr>
      <w:r w:rsidRPr="009138A3">
        <w:t>R3T 2N2</w:t>
      </w:r>
    </w:p>
    <w:p w14:paraId="2C1AED8D" w14:textId="77777777" w:rsidR="00D35527" w:rsidRPr="009138A3" w:rsidRDefault="00F52270" w:rsidP="00D35527">
      <w:pPr>
        <w:spacing w:line="240" w:lineRule="auto"/>
      </w:pPr>
      <w:r w:rsidRPr="002917C1">
        <w:t>jane.waterman@umanitoba.ca</w:t>
      </w:r>
    </w:p>
    <w:p w14:paraId="2017F99D" w14:textId="77777777" w:rsidR="00D35527" w:rsidRPr="009138A3" w:rsidRDefault="00D35527" w:rsidP="00D35527">
      <w:pPr>
        <w:spacing w:line="240" w:lineRule="auto"/>
      </w:pPr>
      <w:r w:rsidRPr="009138A3">
        <w:t>(204) 272-1678</w:t>
      </w:r>
    </w:p>
    <w:p w14:paraId="52CFC923" w14:textId="77777777" w:rsidR="00D35527" w:rsidRPr="009138A3" w:rsidRDefault="00D35527" w:rsidP="00FC0A9B"/>
    <w:p w14:paraId="08641A09" w14:textId="77777777" w:rsidR="00D35527" w:rsidRPr="002917C1" w:rsidRDefault="00136879" w:rsidP="00FC0A9B">
      <w:pPr>
        <w:rPr>
          <w:b/>
        </w:rPr>
      </w:pPr>
      <w:r w:rsidRPr="00136879">
        <w:rPr>
          <w:b/>
        </w:rPr>
        <w:t>RH: ALTERNATIVE TACTICS IN GROUND SQUIRRELS</w:t>
      </w:r>
    </w:p>
    <w:p w14:paraId="03478857" w14:textId="77777777" w:rsidR="009B2E1A" w:rsidRPr="009138A3" w:rsidRDefault="009B2E1A" w:rsidP="009B2E1A">
      <w:pPr>
        <w:rPr>
          <w:b/>
        </w:rPr>
      </w:pPr>
      <w:r w:rsidRPr="009138A3">
        <w:rPr>
          <w:b/>
        </w:rPr>
        <w:t>‘</w:t>
      </w:r>
      <w:r w:rsidR="00FB3531" w:rsidRPr="009138A3">
        <w:rPr>
          <w:b/>
        </w:rPr>
        <w:t>Failure to launch’</w:t>
      </w:r>
      <w:r w:rsidRPr="009138A3">
        <w:rPr>
          <w:b/>
        </w:rPr>
        <w:t xml:space="preserve">: </w:t>
      </w:r>
      <w:r w:rsidR="00D60412" w:rsidRPr="009138A3">
        <w:rPr>
          <w:b/>
        </w:rPr>
        <w:t>I</w:t>
      </w:r>
      <w:r w:rsidR="00FB3531" w:rsidRPr="009138A3">
        <w:rPr>
          <w:b/>
        </w:rPr>
        <w:t xml:space="preserve">s there a reproductive cost to males living at home? </w:t>
      </w:r>
    </w:p>
    <w:p w14:paraId="6A462681" w14:textId="77777777" w:rsidR="00710CDB" w:rsidRPr="009138A3" w:rsidRDefault="00710CDB" w:rsidP="00FC0A9B"/>
    <w:p w14:paraId="204005D9" w14:textId="77777777" w:rsidR="00D35527" w:rsidRPr="00BC27D4" w:rsidRDefault="00D35527" w:rsidP="00FC0A9B">
      <w:pPr>
        <w:rPr>
          <w:smallCaps/>
        </w:rPr>
      </w:pPr>
      <w:r w:rsidRPr="00BC27D4">
        <w:rPr>
          <w:smallCaps/>
        </w:rPr>
        <w:t xml:space="preserve">Mary Beth Manjerovic and Jane </w:t>
      </w:r>
      <w:r w:rsidR="00804183" w:rsidRPr="00BC27D4">
        <w:rPr>
          <w:smallCaps/>
        </w:rPr>
        <w:t xml:space="preserve">M. </w:t>
      </w:r>
      <w:r w:rsidRPr="00BC27D4">
        <w:rPr>
          <w:smallCaps/>
        </w:rPr>
        <w:t>Waterman*</w:t>
      </w:r>
    </w:p>
    <w:p w14:paraId="532D1E49" w14:textId="77777777" w:rsidR="00D35527" w:rsidRDefault="00EC66F3" w:rsidP="00FC0A9B">
      <w:pPr>
        <w:rPr>
          <w:i/>
        </w:rPr>
      </w:pPr>
      <w:r>
        <w:rPr>
          <w:i/>
        </w:rPr>
        <w:t xml:space="preserve">Department of Conservation &amp; Science, </w:t>
      </w:r>
      <w:r w:rsidR="00D35527" w:rsidRPr="009138A3">
        <w:rPr>
          <w:i/>
        </w:rPr>
        <w:t>Lincoln Park Zoo, 2001 North Clark Street, Chicago, IL 60614</w:t>
      </w:r>
      <w:r w:rsidR="00136879">
        <w:rPr>
          <w:i/>
        </w:rPr>
        <w:t>, USA</w:t>
      </w:r>
      <w:r w:rsidR="00710CDB" w:rsidRPr="009138A3">
        <w:rPr>
          <w:i/>
        </w:rPr>
        <w:t xml:space="preserve"> (MBM)</w:t>
      </w:r>
    </w:p>
    <w:p w14:paraId="04EFC92A" w14:textId="77777777" w:rsidR="00EC66F3" w:rsidRPr="009138A3" w:rsidRDefault="00EC66F3" w:rsidP="00FC0A9B">
      <w:pPr>
        <w:rPr>
          <w:i/>
        </w:rPr>
      </w:pPr>
      <w:r>
        <w:rPr>
          <w:i/>
        </w:rPr>
        <w:t xml:space="preserve">Department of </w:t>
      </w:r>
      <w:r w:rsidR="00804183">
        <w:rPr>
          <w:i/>
        </w:rPr>
        <w:t>Biology</w:t>
      </w:r>
      <w:r>
        <w:rPr>
          <w:i/>
        </w:rPr>
        <w:t>, University of Central Florida, Orlando, FL 32816</w:t>
      </w:r>
      <w:r w:rsidR="00136879">
        <w:rPr>
          <w:i/>
        </w:rPr>
        <w:t>, USA</w:t>
      </w:r>
      <w:r>
        <w:rPr>
          <w:i/>
        </w:rPr>
        <w:t xml:space="preserve"> (MBM, JWM)</w:t>
      </w:r>
    </w:p>
    <w:p w14:paraId="7E050049" w14:textId="77777777" w:rsidR="00D35527" w:rsidRDefault="00D35527" w:rsidP="00FC0A9B">
      <w:pPr>
        <w:rPr>
          <w:i/>
        </w:rPr>
      </w:pPr>
      <w:r w:rsidRPr="009138A3">
        <w:rPr>
          <w:i/>
        </w:rPr>
        <w:t>Department of Biological Sciences, University of Manitoba, Winnipeg, Manitoba R3T 2N2</w:t>
      </w:r>
      <w:r w:rsidR="00136879">
        <w:rPr>
          <w:i/>
        </w:rPr>
        <w:t>, Canada</w:t>
      </w:r>
      <w:r w:rsidR="00710CDB" w:rsidRPr="009138A3">
        <w:rPr>
          <w:i/>
        </w:rPr>
        <w:t xml:space="preserve"> (JMW)</w:t>
      </w:r>
    </w:p>
    <w:p w14:paraId="2634294F" w14:textId="77777777" w:rsidR="009E2600" w:rsidRDefault="009E2600" w:rsidP="009E2600">
      <w:pPr>
        <w:spacing w:line="240" w:lineRule="auto"/>
      </w:pPr>
      <w:r w:rsidRPr="009E2600">
        <w:t xml:space="preserve">This is a pre-copyedited, author-produced version of an article accepted for publication in [insert journal title] following peer review. The version of record [insert complete citation information here] is available online at: </w:t>
      </w:r>
      <w:hyperlink r:id="rId8" w:history="1">
        <w:r w:rsidRPr="009A6FF3">
          <w:rPr>
            <w:rStyle w:val="Hyperlink"/>
          </w:rPr>
          <w:t>https://doi.org/10.1093/jmammal/gyu015</w:t>
        </w:r>
      </w:hyperlink>
    </w:p>
    <w:p w14:paraId="20234084" w14:textId="19888A73" w:rsidR="00DC29A0" w:rsidRDefault="00DC29A0" w:rsidP="009E2600">
      <w:pPr>
        <w:spacing w:line="240" w:lineRule="auto"/>
      </w:pPr>
      <w:r w:rsidRPr="00DC29A0">
        <w:t>Manjerovic MB, Waterman JM. 2015. 'Failure to launch': Is there a reproductive cost to males living at home? Journal of Mammalogy. 96(1):144-150.</w:t>
      </w:r>
      <w:r>
        <w:t xml:space="preserve"> </w:t>
      </w:r>
    </w:p>
    <w:p w14:paraId="036EC4F3" w14:textId="77777777" w:rsidR="00DC29A0" w:rsidRPr="001E4D24" w:rsidRDefault="00DC29A0" w:rsidP="009E2600">
      <w:pPr>
        <w:spacing w:line="240" w:lineRule="auto"/>
        <w:rPr>
          <w:b/>
          <w:lang w:val="en-GB"/>
        </w:rPr>
      </w:pPr>
      <w:r>
        <w:t>© 2015</w:t>
      </w:r>
      <w:r w:rsidRPr="001E4D24">
        <w:t>. This manuscript version is made available under the CC-BY-NC-ND 4.0 license http://creativecommons.org/licenses/by-nc-nd/4.0/</w:t>
      </w:r>
    </w:p>
    <w:p w14:paraId="4B864C35" w14:textId="77777777" w:rsidR="00DC29A0" w:rsidRPr="009138A3" w:rsidRDefault="00DC29A0" w:rsidP="00FC0A9B">
      <w:pPr>
        <w:rPr>
          <w:i/>
        </w:rPr>
      </w:pPr>
    </w:p>
    <w:p w14:paraId="7A26745A" w14:textId="77777777" w:rsidR="00755262" w:rsidRPr="009C6375" w:rsidRDefault="00755262" w:rsidP="00755262">
      <w:pPr>
        <w:rPr>
          <w:i/>
        </w:rPr>
      </w:pPr>
      <w:r w:rsidRPr="009138A3">
        <w:t>*</w:t>
      </w:r>
      <w:r w:rsidRPr="009138A3">
        <w:rPr>
          <w:i/>
        </w:rPr>
        <w:t xml:space="preserve">Correspondent: </w:t>
      </w:r>
      <w:r w:rsidRPr="002917C1">
        <w:t>jane.waterman@umanitoba.ca</w:t>
      </w:r>
    </w:p>
    <w:p w14:paraId="6CD4D141" w14:textId="77777777" w:rsidR="009E2600" w:rsidRDefault="009E2600">
      <w:pPr>
        <w:spacing w:line="240" w:lineRule="auto"/>
      </w:pPr>
      <w:r>
        <w:br w:type="page"/>
      </w:r>
    </w:p>
    <w:p w14:paraId="304A9E80" w14:textId="016DD018" w:rsidR="00A877BA" w:rsidRPr="009138A3" w:rsidRDefault="00026827" w:rsidP="00FC0A9B">
      <w:bookmarkStart w:id="0" w:name="_GoBack"/>
      <w:bookmarkEnd w:id="0"/>
      <w:r w:rsidRPr="009138A3">
        <w:lastRenderedPageBreak/>
        <w:t>Differential reproductive success commonly reflects variations in</w:t>
      </w:r>
      <w:r w:rsidR="00A51582">
        <w:t xml:space="preserve"> reproductive </w:t>
      </w:r>
      <w:r w:rsidR="00A4220A">
        <w:t>physiology</w:t>
      </w:r>
      <w:r w:rsidRPr="009138A3">
        <w:t>, behavior</w:t>
      </w:r>
      <w:r w:rsidR="0005638A">
        <w:t>,</w:t>
      </w:r>
      <w:r w:rsidRPr="009138A3">
        <w:t xml:space="preserve"> and morphology. </w:t>
      </w:r>
      <w:r w:rsidR="00E2659A">
        <w:t>In some species</w:t>
      </w:r>
      <w:r w:rsidR="001D23EA">
        <w:t xml:space="preserve">, </w:t>
      </w:r>
      <w:r w:rsidR="00E2659A">
        <w:t>c</w:t>
      </w:r>
      <w:r w:rsidR="005C6284" w:rsidRPr="009138A3">
        <w:t xml:space="preserve">ompetition among males results in the evolution of </w:t>
      </w:r>
      <w:r w:rsidRPr="009138A3">
        <w:t>alternative</w:t>
      </w:r>
      <w:r w:rsidR="00E2659A">
        <w:t xml:space="preserve"> reproductive</w:t>
      </w:r>
      <w:r w:rsidRPr="009138A3">
        <w:t xml:space="preserve"> tactics that confer </w:t>
      </w:r>
      <w:r w:rsidR="00C10748">
        <w:t>a</w:t>
      </w:r>
      <w:r w:rsidR="005C6284" w:rsidRPr="009138A3">
        <w:t xml:space="preserve"> </w:t>
      </w:r>
      <w:r w:rsidR="00E2659A">
        <w:t>fitness</w:t>
      </w:r>
      <w:r w:rsidR="00E2659A" w:rsidRPr="009138A3">
        <w:t xml:space="preserve"> </w:t>
      </w:r>
      <w:r w:rsidRPr="009138A3">
        <w:t>advantage</w:t>
      </w:r>
      <w:r w:rsidR="00C10748">
        <w:t xml:space="preserve"> </w:t>
      </w:r>
      <w:r w:rsidR="00CF72BB">
        <w:t>relating to social status, density</w:t>
      </w:r>
      <w:r w:rsidR="0005638A">
        <w:t>,</w:t>
      </w:r>
      <w:r w:rsidR="00CF72BB">
        <w:t xml:space="preserve"> or myriad other factors</w:t>
      </w:r>
      <w:r w:rsidRPr="009138A3">
        <w:t xml:space="preserve">. </w:t>
      </w:r>
      <w:r w:rsidR="00CF72BB">
        <w:t>I</w:t>
      </w:r>
      <w:r w:rsidR="005C6284" w:rsidRPr="009138A3">
        <w:t>n</w:t>
      </w:r>
      <w:r w:rsidRPr="009138A3">
        <w:t xml:space="preserve"> the Cape ground squirrel (</w:t>
      </w:r>
      <w:r w:rsidRPr="009138A3">
        <w:rPr>
          <w:i/>
        </w:rPr>
        <w:t>Xerus inauris</w:t>
      </w:r>
      <w:r w:rsidRPr="009138A3">
        <w:t>)</w:t>
      </w:r>
      <w:r w:rsidR="005C6284" w:rsidRPr="009138A3">
        <w:t>, a species that is highly competitive but lacks typical mammalian aspects of intrasexual competition (e.g.</w:t>
      </w:r>
      <w:r w:rsidR="00E606B5">
        <w:t>,</w:t>
      </w:r>
      <w:r w:rsidR="005C6284" w:rsidRPr="009138A3">
        <w:t xml:space="preserve"> territoriality and aggression)</w:t>
      </w:r>
      <w:r w:rsidR="00CF72BB">
        <w:t xml:space="preserve">, </w:t>
      </w:r>
      <w:r w:rsidR="002349F3">
        <w:t>2</w:t>
      </w:r>
      <w:r w:rsidR="00CF72BB">
        <w:t xml:space="preserve"> alternative reproductive tactics occur relating to dispersal</w:t>
      </w:r>
      <w:r w:rsidR="005C6284" w:rsidRPr="009138A3">
        <w:t xml:space="preserve">. </w:t>
      </w:r>
      <w:r w:rsidR="00CF72BB">
        <w:t xml:space="preserve">While physiological and behavioral differences have been demonstrated between dispersed males </w:t>
      </w:r>
      <w:r w:rsidR="005B749C">
        <w:t xml:space="preserve">and </w:t>
      </w:r>
      <w:r w:rsidR="00CF72BB">
        <w:t xml:space="preserve">males that delay dispersal, we </w:t>
      </w:r>
      <w:r w:rsidR="005B749C">
        <w:t xml:space="preserve">used microsatellite markers to </w:t>
      </w:r>
      <w:r w:rsidR="00CF72BB">
        <w:t>quantif</w:t>
      </w:r>
      <w:r w:rsidR="005B749C">
        <w:t>y</w:t>
      </w:r>
      <w:r w:rsidR="00CF72BB">
        <w:t xml:space="preserve"> variations in reproductive success</w:t>
      </w:r>
      <w:r w:rsidR="005B749C">
        <w:t xml:space="preserve"> between tactics</w:t>
      </w:r>
      <w:r w:rsidR="00CF72BB">
        <w:t xml:space="preserve">. </w:t>
      </w:r>
      <w:r w:rsidR="005C6284" w:rsidRPr="009138A3">
        <w:t>We found d</w:t>
      </w:r>
      <w:r w:rsidRPr="009138A3">
        <w:t xml:space="preserve">ispersed males are in better body condition </w:t>
      </w:r>
      <w:r w:rsidR="00CF72BB">
        <w:t>with larger home ranges likely allowing greater encounter frequencies with estrous females. However, we found no difference in copulatio</w:t>
      </w:r>
      <w:r w:rsidR="009D5318">
        <w:t>n frequency between tactics and</w:t>
      </w:r>
      <w:r w:rsidRPr="009138A3">
        <w:t xml:space="preserve"> </w:t>
      </w:r>
      <w:r w:rsidR="00CF72BB">
        <w:t>t</w:t>
      </w:r>
      <w:r w:rsidRPr="009138A3">
        <w:t xml:space="preserve">he decision to </w:t>
      </w:r>
      <w:r w:rsidR="00162EC4">
        <w:t xml:space="preserve">delay dispersal </w:t>
      </w:r>
      <w:r w:rsidRPr="009138A3">
        <w:t>does not preclude reproduction</w:t>
      </w:r>
      <w:r w:rsidR="00CF0ABC" w:rsidRPr="009138A3">
        <w:t xml:space="preserve">. </w:t>
      </w:r>
      <w:r w:rsidR="008305E1" w:rsidRPr="009138A3">
        <w:t>Over 70% of ma</w:t>
      </w:r>
      <w:r w:rsidR="009D15AE" w:rsidRPr="009138A3">
        <w:t xml:space="preserve">les did not sire any offspring yet the </w:t>
      </w:r>
      <w:r w:rsidR="008305E1" w:rsidRPr="009138A3">
        <w:t xml:space="preserve">average number of offspring </w:t>
      </w:r>
      <w:r w:rsidR="00CF72BB">
        <w:t xml:space="preserve">sired </w:t>
      </w:r>
      <w:r w:rsidR="008305E1" w:rsidRPr="009138A3">
        <w:t>was equal between tactics</w:t>
      </w:r>
      <w:r w:rsidR="00CF0ABC" w:rsidRPr="009138A3">
        <w:t xml:space="preserve">. </w:t>
      </w:r>
      <w:r w:rsidR="00702FD6">
        <w:t>Thus, a</w:t>
      </w:r>
      <w:r w:rsidR="00702FD6" w:rsidRPr="009138A3">
        <w:t xml:space="preserve">ll males are equally likely of copulating but paternity is strongly skewed towards a few males regardless of tactic. </w:t>
      </w:r>
      <w:r w:rsidRPr="009138A3">
        <w:t xml:space="preserve">Natal philopatry may be a </w:t>
      </w:r>
      <w:r w:rsidR="0005638A" w:rsidRPr="009138A3">
        <w:t>condition</w:t>
      </w:r>
      <w:r w:rsidR="0005638A">
        <w:t>-</w:t>
      </w:r>
      <w:r w:rsidRPr="009138A3">
        <w:t xml:space="preserve">dependent tactic </w:t>
      </w:r>
      <w:r w:rsidR="009D15AE" w:rsidRPr="009138A3">
        <w:t>that does not reduce</w:t>
      </w:r>
      <w:r w:rsidRPr="009138A3">
        <w:t xml:space="preserve"> reproductive </w:t>
      </w:r>
      <w:r w:rsidR="00702FD6">
        <w:t>success</w:t>
      </w:r>
      <w:r w:rsidR="005C6284" w:rsidRPr="009138A3">
        <w:t>.</w:t>
      </w:r>
      <w:r w:rsidR="000A0149" w:rsidRPr="009138A3">
        <w:t xml:space="preserve"> </w:t>
      </w:r>
    </w:p>
    <w:p w14:paraId="39AF6D71" w14:textId="77777777" w:rsidR="00A877BA" w:rsidRPr="009138A3" w:rsidRDefault="00A877BA" w:rsidP="00FC0A9B"/>
    <w:p w14:paraId="1A0652D5" w14:textId="77777777" w:rsidR="005C6284" w:rsidRPr="009138A3" w:rsidRDefault="000A0149" w:rsidP="00FC0A9B">
      <w:r w:rsidRPr="009138A3">
        <w:t>Key</w:t>
      </w:r>
      <w:r w:rsidR="009C6375">
        <w:t xml:space="preserve"> </w:t>
      </w:r>
      <w:r w:rsidRPr="009138A3">
        <w:t>words: alternative reproductive tactics, Cape ground squirrels, reproductive success, sperm competition</w:t>
      </w:r>
      <w:r w:rsidR="00C40BEA" w:rsidRPr="009138A3">
        <w:t>,</w:t>
      </w:r>
      <w:r w:rsidR="00C40BEA" w:rsidRPr="009138A3">
        <w:rPr>
          <w:i/>
        </w:rPr>
        <w:t xml:space="preserve"> Xerus inauris</w:t>
      </w:r>
    </w:p>
    <w:p w14:paraId="7FA4737E" w14:textId="77777777" w:rsidR="00D35527" w:rsidRPr="009138A3" w:rsidRDefault="00D35527" w:rsidP="00FC0A9B"/>
    <w:p w14:paraId="62EF98DD" w14:textId="77777777" w:rsidR="00D35527" w:rsidRPr="009138A3" w:rsidRDefault="00D35527" w:rsidP="00FC0A9B">
      <w:pPr>
        <w:rPr>
          <w:i/>
        </w:rPr>
      </w:pPr>
    </w:p>
    <w:p w14:paraId="1CC84C4D" w14:textId="77777777" w:rsidR="00D35527" w:rsidRPr="009138A3" w:rsidRDefault="00D35527" w:rsidP="00FC0A9B"/>
    <w:p w14:paraId="4B23DCAC" w14:textId="77777777" w:rsidR="00D35527" w:rsidRPr="009138A3" w:rsidRDefault="00D35527">
      <w:pPr>
        <w:spacing w:line="240" w:lineRule="auto"/>
      </w:pPr>
      <w:r w:rsidRPr="009138A3">
        <w:br w:type="page"/>
      </w:r>
    </w:p>
    <w:p w14:paraId="39D57CE4" w14:textId="77777777" w:rsidR="00A4502D" w:rsidRPr="009138A3" w:rsidRDefault="00C04AB8" w:rsidP="00755262">
      <w:pPr>
        <w:ind w:firstLine="360"/>
      </w:pPr>
      <w:r w:rsidRPr="009138A3">
        <w:lastRenderedPageBreak/>
        <w:t>Vari</w:t>
      </w:r>
      <w:r w:rsidR="002D6A17" w:rsidRPr="009138A3">
        <w:t>ations in reproductive</w:t>
      </w:r>
      <w:r w:rsidR="00AA720A">
        <w:t xml:space="preserve"> life histories</w:t>
      </w:r>
      <w:r w:rsidR="002D6A17" w:rsidRPr="009138A3">
        <w:t xml:space="preserve"> commonly are observed across taxa as mechanisms to maximize fertilization success </w:t>
      </w:r>
      <w:r w:rsidR="00382972" w:rsidRPr="009138A3">
        <w:rPr>
          <w:noProof/>
        </w:rPr>
        <w:t>(Gross 1996; Shuster and Wade 2003)</w:t>
      </w:r>
      <w:r w:rsidR="002D6A17" w:rsidRPr="009138A3">
        <w:t>.</w:t>
      </w:r>
      <w:r w:rsidR="00EA6C2D" w:rsidRPr="009138A3">
        <w:t xml:space="preserve"> </w:t>
      </w:r>
      <w:r w:rsidR="00A4502D" w:rsidRPr="009138A3">
        <w:t xml:space="preserve">The occurrence of alternative reproductive tactics (ARTs) is related to the intensity of sexual selection and to the extent to which same-sex conspecifics can exploit their competitors in order to increase their probability of acquiring mates or fertilizations </w:t>
      </w:r>
      <w:r w:rsidR="00382972" w:rsidRPr="009138A3">
        <w:rPr>
          <w:noProof/>
        </w:rPr>
        <w:t>(Brockmann 2001)</w:t>
      </w:r>
      <w:r w:rsidR="00A4502D" w:rsidRPr="009138A3">
        <w:t xml:space="preserve">. </w:t>
      </w:r>
      <w:r w:rsidR="00FE6BB9" w:rsidRPr="009138A3">
        <w:t xml:space="preserve">High variance in fitness is </w:t>
      </w:r>
      <w:r w:rsidR="002A5016" w:rsidRPr="009138A3">
        <w:t xml:space="preserve">often </w:t>
      </w:r>
      <w:r w:rsidR="00FE6BB9" w:rsidRPr="009138A3">
        <w:t xml:space="preserve">related to female accessibility, male interference competition, and sperm competition. </w:t>
      </w:r>
      <w:r w:rsidR="00A4502D" w:rsidRPr="009138A3">
        <w:t>Thus</w:t>
      </w:r>
      <w:r w:rsidR="00C02AE3">
        <w:t>,</w:t>
      </w:r>
      <w:r w:rsidR="00A4502D" w:rsidRPr="009138A3">
        <w:t xml:space="preserve"> it </w:t>
      </w:r>
      <w:r w:rsidR="002A5016" w:rsidRPr="009138A3">
        <w:t xml:space="preserve">is </w:t>
      </w:r>
      <w:r w:rsidR="00A4502D" w:rsidRPr="009138A3">
        <w:t xml:space="preserve">not surprising that ARTs are commonly seen in males, vary spatially and temporally in response to female distribution, and often result in disproportionate investment in precopulatory </w:t>
      </w:r>
      <w:r w:rsidR="0024057C" w:rsidRPr="009138A3">
        <w:t xml:space="preserve">competition and sperm </w:t>
      </w:r>
      <w:r w:rsidR="00A4502D" w:rsidRPr="009138A3">
        <w:t xml:space="preserve">competition between tactics </w:t>
      </w:r>
      <w:r w:rsidR="00382972" w:rsidRPr="009138A3">
        <w:rPr>
          <w:noProof/>
        </w:rPr>
        <w:t>(Brockmann and Taborsky 2008; Shuster and Wade 2003; Wolff 2008)</w:t>
      </w:r>
      <w:r w:rsidR="00A4502D" w:rsidRPr="009138A3">
        <w:t>.</w:t>
      </w:r>
    </w:p>
    <w:p w14:paraId="4E24F877" w14:textId="77777777" w:rsidR="009127A5" w:rsidRPr="009138A3" w:rsidRDefault="00FE6BB9" w:rsidP="00755262">
      <w:pPr>
        <w:ind w:firstLine="360"/>
      </w:pPr>
      <w:r w:rsidRPr="009138A3">
        <w:t xml:space="preserve">Reproductive tactics </w:t>
      </w:r>
      <w:r w:rsidR="00973F53" w:rsidRPr="009138A3">
        <w:t>can be permanent or plastic, where individuals switch between tactics</w:t>
      </w:r>
      <w:r w:rsidRPr="009138A3">
        <w:t xml:space="preserve"> throughout their lifetime</w:t>
      </w:r>
      <w:r w:rsidR="00973F53" w:rsidRPr="009138A3">
        <w:t xml:space="preserve"> </w:t>
      </w:r>
      <w:r w:rsidR="00382972" w:rsidRPr="009138A3">
        <w:rPr>
          <w:noProof/>
        </w:rPr>
        <w:t>(Gross 1996)</w:t>
      </w:r>
      <w:r w:rsidR="00973F53" w:rsidRPr="009138A3">
        <w:t xml:space="preserve">. The ability to determine when and why individuals </w:t>
      </w:r>
      <w:r w:rsidR="0024057C" w:rsidRPr="009138A3">
        <w:t>change</w:t>
      </w:r>
      <w:r w:rsidR="00973F53" w:rsidRPr="009138A3">
        <w:t xml:space="preserve"> tactics requires an understanding of the fitness pay-offs </w:t>
      </w:r>
      <w:r w:rsidR="00382972" w:rsidRPr="009138A3">
        <w:rPr>
          <w:noProof/>
        </w:rPr>
        <w:t>(Brockmann and Taborsky 2008; Schradin and Lindholm 2011)</w:t>
      </w:r>
      <w:r w:rsidR="00973F53" w:rsidRPr="009138A3">
        <w:t>.</w:t>
      </w:r>
      <w:r w:rsidR="00A4502D" w:rsidRPr="009138A3">
        <w:t xml:space="preserve"> </w:t>
      </w:r>
      <w:r w:rsidR="00917349" w:rsidRPr="009138A3">
        <w:rPr>
          <w:rFonts w:eastAsia="Calibri"/>
        </w:rPr>
        <w:t xml:space="preserve">Individuals either adopt the tactic with the greatest reproductive advantage or if unable to do so, settle for a less successful tactic </w:t>
      </w:r>
      <w:r w:rsidR="00917349" w:rsidRPr="009138A3">
        <w:rPr>
          <w:rFonts w:eastAsia="Calibri"/>
          <w:noProof/>
        </w:rPr>
        <w:t>(Gross 1996; Koprowski 1993; Wolff 2008)</w:t>
      </w:r>
      <w:r w:rsidR="00917349" w:rsidRPr="009138A3">
        <w:t xml:space="preserve">. </w:t>
      </w:r>
      <w:r w:rsidR="00917349" w:rsidRPr="009138A3">
        <w:rPr>
          <w:rFonts w:eastAsia="Calibri"/>
        </w:rPr>
        <w:t>Tactics</w:t>
      </w:r>
      <w:r w:rsidR="00FE1FFF" w:rsidRPr="009138A3">
        <w:rPr>
          <w:rFonts w:eastAsia="Calibri"/>
        </w:rPr>
        <w:t xml:space="preserve"> </w:t>
      </w:r>
      <w:r w:rsidR="009E0638">
        <w:rPr>
          <w:rFonts w:eastAsia="Calibri"/>
        </w:rPr>
        <w:t xml:space="preserve">that result in unequal fitness pay-offs </w:t>
      </w:r>
      <w:r w:rsidR="005E2372">
        <w:rPr>
          <w:rFonts w:eastAsia="Calibri"/>
        </w:rPr>
        <w:t>are</w:t>
      </w:r>
      <w:r w:rsidR="009E0638">
        <w:rPr>
          <w:rFonts w:eastAsia="Calibri"/>
        </w:rPr>
        <w:t xml:space="preserve"> classified as conditional because the differences are based on </w:t>
      </w:r>
      <w:r w:rsidR="00F137F0">
        <w:rPr>
          <w:rFonts w:eastAsia="Calibri"/>
        </w:rPr>
        <w:t>competitive abilities often</w:t>
      </w:r>
      <w:r w:rsidR="005110A9">
        <w:rPr>
          <w:rFonts w:eastAsia="Calibri"/>
        </w:rPr>
        <w:t xml:space="preserve"> relating to age, </w:t>
      </w:r>
      <w:r w:rsidR="009E0638">
        <w:rPr>
          <w:rFonts w:eastAsia="Calibri"/>
        </w:rPr>
        <w:t>size</w:t>
      </w:r>
      <w:r w:rsidR="005110A9">
        <w:rPr>
          <w:rFonts w:eastAsia="Calibri"/>
        </w:rPr>
        <w:t>, or condition</w:t>
      </w:r>
      <w:r w:rsidR="009E0638">
        <w:rPr>
          <w:rFonts w:eastAsia="Calibri"/>
        </w:rPr>
        <w:t xml:space="preserve"> of the individual</w:t>
      </w:r>
      <w:r w:rsidR="00C02AE3">
        <w:rPr>
          <w:rFonts w:eastAsia="Calibri"/>
        </w:rPr>
        <w:t xml:space="preserve"> </w:t>
      </w:r>
      <w:r w:rsidR="00382972" w:rsidRPr="009138A3">
        <w:rPr>
          <w:rFonts w:eastAsia="Calibri"/>
          <w:noProof/>
        </w:rPr>
        <w:t>(Gross 1996; Schradin and Lindholm 2011)</w:t>
      </w:r>
      <w:r w:rsidR="00FE1FFF" w:rsidRPr="009138A3">
        <w:rPr>
          <w:rFonts w:eastAsia="Calibri"/>
        </w:rPr>
        <w:t xml:space="preserve">. </w:t>
      </w:r>
      <w:r w:rsidR="002F57E8">
        <w:rPr>
          <w:rFonts w:eastAsia="Calibri"/>
        </w:rPr>
        <w:t>As individuals are able to outcompete others</w:t>
      </w:r>
      <w:r w:rsidR="00A51582">
        <w:rPr>
          <w:rFonts w:eastAsia="Calibri"/>
        </w:rPr>
        <w:t>, for example with gains in body mass</w:t>
      </w:r>
      <w:r w:rsidR="001D23EA">
        <w:rPr>
          <w:rFonts w:eastAsia="Calibri"/>
        </w:rPr>
        <w:t xml:space="preserve"> or body condition</w:t>
      </w:r>
      <w:r w:rsidR="002F57E8">
        <w:rPr>
          <w:rFonts w:eastAsia="Calibri"/>
        </w:rPr>
        <w:t xml:space="preserve">, they tend to change their tactics </w:t>
      </w:r>
      <w:r w:rsidR="00A51582" w:rsidRPr="00A51582">
        <w:rPr>
          <w:rFonts w:eastAsia="Calibri"/>
          <w:noProof/>
        </w:rPr>
        <w:t>(Schradin et al. 2009)</w:t>
      </w:r>
      <w:r w:rsidR="00F137F0">
        <w:rPr>
          <w:rFonts w:eastAsia="Calibri"/>
        </w:rPr>
        <w:t xml:space="preserve"> </w:t>
      </w:r>
    </w:p>
    <w:p w14:paraId="7B5CCB90" w14:textId="77777777" w:rsidR="004C1EC1" w:rsidRPr="009138A3" w:rsidRDefault="009127A5" w:rsidP="00755262">
      <w:pPr>
        <w:ind w:firstLine="360"/>
      </w:pPr>
      <w:r w:rsidRPr="009138A3">
        <w:lastRenderedPageBreak/>
        <w:t xml:space="preserve">Alternative reproductive tactics have been extensively studied in invertebrates </w:t>
      </w:r>
      <w:r w:rsidR="00382972" w:rsidRPr="009138A3">
        <w:rPr>
          <w:noProof/>
        </w:rPr>
        <w:t>(Brockmann 2001; Gross 1996)</w:t>
      </w:r>
      <w:r w:rsidRPr="009138A3">
        <w:t xml:space="preserve"> but also are commonly observed in mammals, including both tree and ground squirrels</w:t>
      </w:r>
      <w:r w:rsidR="00C76C48" w:rsidRPr="009138A3">
        <w:t xml:space="preserve"> </w:t>
      </w:r>
      <w:r w:rsidR="00382972" w:rsidRPr="009138A3">
        <w:rPr>
          <w:noProof/>
        </w:rPr>
        <w:t>(Koprowski 1993; Raveh et al. 2011; Scantlebury et al. 2008)</w:t>
      </w:r>
      <w:r w:rsidRPr="009138A3">
        <w:t xml:space="preserve">. Sciurids represent a diverse spectrum of breeding and social systems such that variations in reproductive tactics can be attributed to mating systems and intensity of sperm competition. The majority of sciurids </w:t>
      </w:r>
      <w:r w:rsidR="003A6A30" w:rsidRPr="009138A3">
        <w:t xml:space="preserve">have discrete breeding seasons </w:t>
      </w:r>
      <w:r w:rsidR="00303F4B" w:rsidRPr="009138A3">
        <w:t xml:space="preserve">in which males have a fixed interval to compete for reproductive opportunities. </w:t>
      </w:r>
      <w:r w:rsidR="008E5846" w:rsidRPr="009138A3">
        <w:t xml:space="preserve">These mating systems often result in intrasexual competition between males in the form of territoriality and/or aggression to maximize mating opportunities </w:t>
      </w:r>
      <w:r w:rsidR="00382972" w:rsidRPr="009138A3">
        <w:rPr>
          <w:noProof/>
        </w:rPr>
        <w:t>(Koprowski 1993)</w:t>
      </w:r>
      <w:r w:rsidR="008E5846" w:rsidRPr="009138A3">
        <w:t xml:space="preserve"> and sperm competition to maximize fertilization success </w:t>
      </w:r>
      <w:r w:rsidR="00382972" w:rsidRPr="009138A3">
        <w:rPr>
          <w:noProof/>
        </w:rPr>
        <w:t>(Bonanno and Schulte-Hostedde 2009)</w:t>
      </w:r>
      <w:r w:rsidR="004C1EC1" w:rsidRPr="009138A3">
        <w:t xml:space="preserve">. </w:t>
      </w:r>
      <w:r w:rsidR="007A7917" w:rsidRPr="009138A3">
        <w:t xml:space="preserve">Because intrasexual competition determines male reproductive success, it is uncommon for males to form </w:t>
      </w:r>
      <w:r w:rsidR="0005638A" w:rsidRPr="009138A3">
        <w:t>same</w:t>
      </w:r>
      <w:r w:rsidR="0005638A">
        <w:t>-</w:t>
      </w:r>
      <w:r w:rsidR="007A7917" w:rsidRPr="009138A3">
        <w:t xml:space="preserve">sex groups </w:t>
      </w:r>
      <w:r w:rsidR="00382972" w:rsidRPr="009138A3">
        <w:rPr>
          <w:noProof/>
        </w:rPr>
        <w:t>(Trivers 1972)</w:t>
      </w:r>
      <w:r w:rsidR="004C1EC1" w:rsidRPr="009138A3">
        <w:t xml:space="preserve"> especially when competing for </w:t>
      </w:r>
      <w:r w:rsidR="007A7917" w:rsidRPr="009138A3">
        <w:t xml:space="preserve">the nondivisible resource of successful fertilization </w:t>
      </w:r>
      <w:r w:rsidR="00382972" w:rsidRPr="009138A3">
        <w:rPr>
          <w:noProof/>
        </w:rPr>
        <w:t>(Van Hooff and Van Schaik 1994)</w:t>
      </w:r>
      <w:r w:rsidR="007A7917" w:rsidRPr="009138A3">
        <w:t>.</w:t>
      </w:r>
      <w:r w:rsidR="00F54D82" w:rsidRPr="009138A3">
        <w:t xml:space="preserve"> </w:t>
      </w:r>
    </w:p>
    <w:p w14:paraId="31FA4774" w14:textId="77777777" w:rsidR="004A7EFA" w:rsidRPr="009138A3" w:rsidRDefault="004A7EFA" w:rsidP="00755262">
      <w:pPr>
        <w:ind w:firstLine="360"/>
      </w:pPr>
      <w:r w:rsidRPr="009138A3">
        <w:rPr>
          <w:i/>
        </w:rPr>
        <w:t xml:space="preserve">Xerus inauris </w:t>
      </w:r>
      <w:r w:rsidRPr="009138A3">
        <w:t xml:space="preserve">represent a unique </w:t>
      </w:r>
      <w:r w:rsidR="002A5016" w:rsidRPr="009138A3">
        <w:t xml:space="preserve">species </w:t>
      </w:r>
      <w:r w:rsidRPr="009138A3">
        <w:t>of sciurid</w:t>
      </w:r>
      <w:r w:rsidR="004B06B9" w:rsidRPr="009138A3">
        <w:t xml:space="preserve"> because m</w:t>
      </w:r>
      <w:r w:rsidR="009714BA" w:rsidRPr="009138A3">
        <w:t xml:space="preserve">ales form </w:t>
      </w:r>
      <w:r w:rsidR="0005638A" w:rsidRPr="009138A3">
        <w:t>same</w:t>
      </w:r>
      <w:r w:rsidR="0005638A">
        <w:t>-</w:t>
      </w:r>
      <w:r w:rsidR="009714BA" w:rsidRPr="009138A3">
        <w:t>sex r</w:t>
      </w:r>
      <w:r w:rsidRPr="009138A3">
        <w:t>oving bands that search for estrous females</w:t>
      </w:r>
      <w:r w:rsidR="009714BA" w:rsidRPr="009138A3">
        <w:t xml:space="preserve"> </w:t>
      </w:r>
      <w:r w:rsidR="00382972" w:rsidRPr="009138A3">
        <w:rPr>
          <w:noProof/>
        </w:rPr>
        <w:t>(Waterman 1997)</w:t>
      </w:r>
      <w:r w:rsidR="009E7BCA" w:rsidRPr="009138A3">
        <w:t xml:space="preserve">. Small litter sizes of one to </w:t>
      </w:r>
      <w:r w:rsidR="002349F3">
        <w:t>2</w:t>
      </w:r>
      <w:r w:rsidR="009E7BCA" w:rsidRPr="009138A3">
        <w:t xml:space="preserve"> </w:t>
      </w:r>
      <w:r w:rsidR="008064F8" w:rsidRPr="009138A3">
        <w:t>suggest</w:t>
      </w:r>
      <w:r w:rsidR="009E7BCA" w:rsidRPr="009138A3">
        <w:t xml:space="preserve"> likelihood of multiple paternity is low, albeit not non-existent </w:t>
      </w:r>
      <w:r w:rsidR="00382972" w:rsidRPr="009138A3">
        <w:rPr>
          <w:noProof/>
        </w:rPr>
        <w:t>(Waterman 1996)</w:t>
      </w:r>
      <w:r w:rsidR="009E7BCA" w:rsidRPr="009138A3">
        <w:t xml:space="preserve">. While formation of these male coalitions and small litters might suggest </w:t>
      </w:r>
      <w:r w:rsidR="002A5016" w:rsidRPr="009138A3">
        <w:t>reduced intensity of intramale competition</w:t>
      </w:r>
      <w:r w:rsidR="009E7BCA" w:rsidRPr="009138A3">
        <w:t xml:space="preserve">, </w:t>
      </w:r>
      <w:r w:rsidR="009E7BCA" w:rsidRPr="009138A3">
        <w:rPr>
          <w:i/>
        </w:rPr>
        <w:t xml:space="preserve">X. inauris </w:t>
      </w:r>
      <w:r w:rsidR="009E7BCA" w:rsidRPr="009138A3">
        <w:t>have one of the highest operational sex ratios among sciurids (11M:1F; range 3-18</w:t>
      </w:r>
      <w:r w:rsidR="001D6CBB">
        <w:t>—</w:t>
      </w:r>
      <w:r w:rsidR="009E7BCA" w:rsidRPr="009138A3">
        <w:rPr>
          <w:noProof/>
        </w:rPr>
        <w:t>Waterman 1998)</w:t>
      </w:r>
      <w:r w:rsidR="009E7BCA" w:rsidRPr="009138A3">
        <w:t xml:space="preserve"> and are promiscuous, with females averaging 4 mates during the brief 3 h</w:t>
      </w:r>
      <w:r w:rsidR="009C6375">
        <w:t>-</w:t>
      </w:r>
      <w:r w:rsidR="009E7BCA" w:rsidRPr="009138A3">
        <w:t xml:space="preserve"> estrus </w:t>
      </w:r>
      <w:r w:rsidR="00382972" w:rsidRPr="009138A3">
        <w:rPr>
          <w:noProof/>
        </w:rPr>
        <w:t>(Waterman 1996, 1998, 2010)</w:t>
      </w:r>
      <w:r w:rsidR="008064F8" w:rsidRPr="009138A3">
        <w:t>. In addition, females are asynchronous, spontaneous ovulators that bre</w:t>
      </w:r>
      <w:r w:rsidR="00C1620C" w:rsidRPr="009138A3">
        <w:t>e</w:t>
      </w:r>
      <w:r w:rsidR="008064F8" w:rsidRPr="009138A3">
        <w:t>d</w:t>
      </w:r>
      <w:r w:rsidR="003F29B8" w:rsidRPr="009138A3">
        <w:t xml:space="preserve"> year round</w:t>
      </w:r>
      <w:r w:rsidR="00D7288F" w:rsidRPr="009138A3">
        <w:t xml:space="preserve"> </w:t>
      </w:r>
      <w:r w:rsidR="00382972" w:rsidRPr="009138A3">
        <w:rPr>
          <w:noProof/>
        </w:rPr>
        <w:t>(Bouchie et al. 2006; Waterman 1996)</w:t>
      </w:r>
      <w:r w:rsidR="008064F8" w:rsidRPr="009138A3">
        <w:t xml:space="preserve"> </w:t>
      </w:r>
      <w:r w:rsidR="00772CD7" w:rsidRPr="009138A3">
        <w:t xml:space="preserve">allowing for </w:t>
      </w:r>
      <w:r w:rsidR="00C1620C" w:rsidRPr="009138A3">
        <w:t>continuous</w:t>
      </w:r>
      <w:r w:rsidR="00772CD7" w:rsidRPr="009138A3">
        <w:t xml:space="preserve"> mating opportunities.</w:t>
      </w:r>
      <w:r w:rsidR="009E7BCA" w:rsidRPr="009138A3">
        <w:t xml:space="preserve"> </w:t>
      </w:r>
    </w:p>
    <w:p w14:paraId="6993F598" w14:textId="77777777" w:rsidR="001143BC" w:rsidRPr="009138A3" w:rsidRDefault="00C1620C" w:rsidP="009C6375">
      <w:pPr>
        <w:ind w:firstLine="360"/>
      </w:pPr>
      <w:r w:rsidRPr="009138A3">
        <w:lastRenderedPageBreak/>
        <w:t>Despite high competition for a limited resource</w:t>
      </w:r>
      <w:r w:rsidR="004C1EC1" w:rsidRPr="009138A3">
        <w:t xml:space="preserve">, male </w:t>
      </w:r>
      <w:r w:rsidRPr="009138A3">
        <w:rPr>
          <w:i/>
        </w:rPr>
        <w:t>X. inauris</w:t>
      </w:r>
      <w:r w:rsidR="004C1EC1" w:rsidRPr="009138A3">
        <w:rPr>
          <w:i/>
        </w:rPr>
        <w:t xml:space="preserve"> </w:t>
      </w:r>
      <w:r w:rsidRPr="009138A3">
        <w:t xml:space="preserve">are unlike other sciurids in that they </w:t>
      </w:r>
      <w:r w:rsidR="004C1EC1" w:rsidRPr="009138A3">
        <w:t xml:space="preserve">lack </w:t>
      </w:r>
      <w:r w:rsidR="009164F3" w:rsidRPr="009138A3">
        <w:t xml:space="preserve">aggression and territoriality </w:t>
      </w:r>
      <w:r w:rsidR="00382972" w:rsidRPr="009138A3">
        <w:rPr>
          <w:noProof/>
        </w:rPr>
        <w:t>(Waterman 1997)</w:t>
      </w:r>
      <w:r w:rsidRPr="009138A3">
        <w:t>. I</w:t>
      </w:r>
      <w:r w:rsidR="004C1EC1" w:rsidRPr="009138A3">
        <w:t>nstead</w:t>
      </w:r>
      <w:r w:rsidR="009164F3" w:rsidRPr="009138A3">
        <w:t>,</w:t>
      </w:r>
      <w:r w:rsidR="004C1EC1" w:rsidRPr="009138A3">
        <w:t xml:space="preserve"> </w:t>
      </w:r>
      <w:r w:rsidRPr="009138A3">
        <w:t>males</w:t>
      </w:r>
      <w:r w:rsidR="002136F7">
        <w:t xml:space="preserve"> </w:t>
      </w:r>
      <w:r w:rsidR="009164F3" w:rsidRPr="009138A3">
        <w:t xml:space="preserve">compete predominantly </w:t>
      </w:r>
      <w:r w:rsidR="0080293B" w:rsidRPr="009138A3">
        <w:t xml:space="preserve">via </w:t>
      </w:r>
      <w:r w:rsidR="00916A8A" w:rsidRPr="009138A3">
        <w:t xml:space="preserve">precopulatory </w:t>
      </w:r>
      <w:r w:rsidR="0080293B" w:rsidRPr="009138A3">
        <w:t xml:space="preserve">competitive searching </w:t>
      </w:r>
      <w:r w:rsidR="00382972" w:rsidRPr="009138A3">
        <w:rPr>
          <w:noProof/>
        </w:rPr>
        <w:t>(Waterman 1995, 1998)</w:t>
      </w:r>
      <w:r w:rsidR="0080293B" w:rsidRPr="009138A3">
        <w:t xml:space="preserve"> and sperm competition </w:t>
      </w:r>
      <w:r w:rsidR="00382972" w:rsidRPr="009138A3">
        <w:rPr>
          <w:noProof/>
        </w:rPr>
        <w:t>(Manjerovic et al. 2008)</w:t>
      </w:r>
      <w:r w:rsidR="00916A8A" w:rsidRPr="009138A3">
        <w:t>,</w:t>
      </w:r>
      <w:r w:rsidR="009164F3" w:rsidRPr="009138A3">
        <w:t xml:space="preserve"> </w:t>
      </w:r>
      <w:r w:rsidR="00C43601" w:rsidRPr="009138A3">
        <w:t>although</w:t>
      </w:r>
      <w:r w:rsidR="009164F3" w:rsidRPr="009138A3">
        <w:t xml:space="preserve"> additional behaviors </w:t>
      </w:r>
      <w:r w:rsidR="002A5016" w:rsidRPr="009138A3">
        <w:t xml:space="preserve">might </w:t>
      </w:r>
      <w:r w:rsidR="009164F3" w:rsidRPr="009138A3">
        <w:t>influenc</w:t>
      </w:r>
      <w:r w:rsidR="00916A8A" w:rsidRPr="009138A3">
        <w:t>e</w:t>
      </w:r>
      <w:r w:rsidR="009164F3" w:rsidRPr="009138A3">
        <w:t xml:space="preserve"> reproductive success. </w:t>
      </w:r>
      <w:r w:rsidR="001143BC" w:rsidRPr="009138A3">
        <w:t>Male</w:t>
      </w:r>
      <w:r w:rsidR="00E15D51" w:rsidRPr="009138A3">
        <w:t xml:space="preserve"> </w:t>
      </w:r>
      <w:r w:rsidR="00E15D51" w:rsidRPr="009138A3">
        <w:rPr>
          <w:i/>
        </w:rPr>
        <w:t xml:space="preserve">X. inauris </w:t>
      </w:r>
      <w:r w:rsidR="001143BC" w:rsidRPr="009138A3">
        <w:t xml:space="preserve">reach reproductive maturity between 8-10 months, at which point they either disperse and join a roving all-male band, or </w:t>
      </w:r>
      <w:r w:rsidR="00162EC4">
        <w:t xml:space="preserve">delay dispersal </w:t>
      </w:r>
      <w:r w:rsidR="001143BC" w:rsidRPr="009138A3">
        <w:t xml:space="preserve">and remain in their natal burrow for up to </w:t>
      </w:r>
      <w:r w:rsidR="0005638A">
        <w:t>4</w:t>
      </w:r>
      <w:r w:rsidR="001143BC" w:rsidRPr="009138A3">
        <w:t xml:space="preserve"> years </w:t>
      </w:r>
      <w:r w:rsidR="00382972" w:rsidRPr="009138A3">
        <w:rPr>
          <w:noProof/>
        </w:rPr>
        <w:t>(Scantlebury et al. 2008; Waterman 1995, 1997)</w:t>
      </w:r>
      <w:r w:rsidR="001143BC" w:rsidRPr="009138A3">
        <w:t xml:space="preserve">. </w:t>
      </w:r>
      <w:r w:rsidR="00560A07">
        <w:t xml:space="preserve">Males that delay dispersal participate in alloparental behaviors </w:t>
      </w:r>
      <w:r w:rsidR="00493ED0">
        <w:t xml:space="preserve">and likely gain inclusive fitness benefits by staying. </w:t>
      </w:r>
      <w:r w:rsidR="001143BC" w:rsidRPr="009138A3">
        <w:t>Males are classified as either ‘disperser’ or ‘n</w:t>
      </w:r>
      <w:r w:rsidR="00CE6E54" w:rsidRPr="009138A3">
        <w:t>on-disperser’</w:t>
      </w:r>
      <w:r w:rsidR="001143BC" w:rsidRPr="009138A3">
        <w:t xml:space="preserve"> but these tactics </w:t>
      </w:r>
      <w:r w:rsidR="00F40975" w:rsidRPr="009138A3">
        <w:t xml:space="preserve">are </w:t>
      </w:r>
      <w:r w:rsidR="00CD6C4F" w:rsidRPr="009138A3">
        <w:t>not permanent</w:t>
      </w:r>
      <w:r w:rsidR="001143BC" w:rsidRPr="009138A3">
        <w:t xml:space="preserve">; all males eventually disperse and there have been a few cases where dispersed males briefly return to natal </w:t>
      </w:r>
      <w:r w:rsidR="004B6347" w:rsidRPr="009138A3">
        <w:t xml:space="preserve">social groups </w:t>
      </w:r>
      <w:r w:rsidR="00382972" w:rsidRPr="009138A3">
        <w:rPr>
          <w:noProof/>
        </w:rPr>
        <w:t>(Waterman 1995)</w:t>
      </w:r>
      <w:r w:rsidR="001143BC" w:rsidRPr="009138A3">
        <w:t>.</w:t>
      </w:r>
      <w:r w:rsidR="00560A07">
        <w:t xml:space="preserve"> </w:t>
      </w:r>
      <w:r w:rsidR="001143BC" w:rsidRPr="009138A3">
        <w:t xml:space="preserve">Because dispersed </w:t>
      </w:r>
      <w:r w:rsidR="001143BC" w:rsidRPr="009138A3">
        <w:rPr>
          <w:i/>
        </w:rPr>
        <w:t>X. inauris</w:t>
      </w:r>
      <w:r w:rsidR="001143BC" w:rsidRPr="009138A3">
        <w:t xml:space="preserve"> still obtain benefits of group-living </w:t>
      </w:r>
      <w:r w:rsidR="00382972" w:rsidRPr="009138A3">
        <w:rPr>
          <w:noProof/>
        </w:rPr>
        <w:t>(Waterman 1997)</w:t>
      </w:r>
      <w:r w:rsidR="001143BC" w:rsidRPr="009138A3">
        <w:t xml:space="preserve">, the decision of </w:t>
      </w:r>
      <w:r w:rsidR="002136F7">
        <w:t xml:space="preserve">delaying dispersal </w:t>
      </w:r>
      <w:r w:rsidR="001143BC" w:rsidRPr="009138A3">
        <w:t xml:space="preserve">may be an integral part of the reproductive tactics of </w:t>
      </w:r>
      <w:r w:rsidR="001143BC" w:rsidRPr="009138A3">
        <w:rPr>
          <w:i/>
        </w:rPr>
        <w:t>X. inauris</w:t>
      </w:r>
      <w:r w:rsidR="00A3733A" w:rsidRPr="009138A3">
        <w:t xml:space="preserve"> depending on </w:t>
      </w:r>
      <w:r w:rsidR="002A5016" w:rsidRPr="009138A3">
        <w:t xml:space="preserve">the </w:t>
      </w:r>
      <w:r w:rsidR="00EE2AD4" w:rsidRPr="009138A3">
        <w:t xml:space="preserve">likelihood of successfully dispersing into a male band and </w:t>
      </w:r>
      <w:r w:rsidR="00C12E8D" w:rsidRPr="009138A3">
        <w:t xml:space="preserve">the </w:t>
      </w:r>
      <w:r w:rsidR="001143BC" w:rsidRPr="009138A3">
        <w:t>likeli</w:t>
      </w:r>
      <w:r w:rsidR="00A3733A" w:rsidRPr="009138A3">
        <w:t>hood of successful reproduction</w:t>
      </w:r>
      <w:r w:rsidR="001143BC" w:rsidRPr="009138A3">
        <w:t xml:space="preserve">. </w:t>
      </w:r>
      <w:r w:rsidR="005E2372">
        <w:t>I</w:t>
      </w:r>
      <w:r w:rsidR="001143BC" w:rsidRPr="009138A3">
        <w:t xml:space="preserve">t has been suggested that </w:t>
      </w:r>
      <w:r w:rsidR="00180E98">
        <w:t>dispersed males have</w:t>
      </w:r>
      <w:r w:rsidR="001143BC" w:rsidRPr="009138A3">
        <w:t xml:space="preserve"> a</w:t>
      </w:r>
      <w:r w:rsidR="005E2372">
        <w:t>n</w:t>
      </w:r>
      <w:r w:rsidR="001143BC" w:rsidRPr="009138A3">
        <w:t xml:space="preserve"> advantage based on older, dominant males obtaining </w:t>
      </w:r>
      <w:r w:rsidR="000F0DA9">
        <w:t xml:space="preserve">the </w:t>
      </w:r>
      <w:r w:rsidR="009C6375">
        <w:t>1</w:t>
      </w:r>
      <w:r w:rsidR="009C6375" w:rsidRPr="002917C1">
        <w:rPr>
          <w:vertAlign w:val="superscript"/>
        </w:rPr>
        <w:t>st</w:t>
      </w:r>
      <w:r w:rsidR="001143BC" w:rsidRPr="009138A3">
        <w:t xml:space="preserve"> mating </w:t>
      </w:r>
      <w:r w:rsidR="005E2372">
        <w:t xml:space="preserve">and a higher </w:t>
      </w:r>
      <w:r w:rsidR="000F0DA9">
        <w:t>number</w:t>
      </w:r>
      <w:r w:rsidR="005E2372">
        <w:t xml:space="preserve"> of underground copulation</w:t>
      </w:r>
      <w:r w:rsidR="000F0DA9">
        <w:t>s</w:t>
      </w:r>
      <w:r w:rsidR="005E2372">
        <w:t xml:space="preserve"> where likelihood of disturbance is reduced</w:t>
      </w:r>
      <w:r w:rsidR="000F0DA9">
        <w:t xml:space="preserve"> </w:t>
      </w:r>
      <w:r w:rsidR="00180E98" w:rsidRPr="00180E98">
        <w:rPr>
          <w:noProof/>
        </w:rPr>
        <w:t>(Waterman 1998)</w:t>
      </w:r>
      <w:r w:rsidR="000F0DA9">
        <w:t>. However,</w:t>
      </w:r>
      <w:r w:rsidR="005E2372">
        <w:t xml:space="preserve"> </w:t>
      </w:r>
      <w:r w:rsidR="003338FA" w:rsidRPr="009138A3">
        <w:t xml:space="preserve">paternity </w:t>
      </w:r>
      <w:r w:rsidR="00E15D51" w:rsidRPr="009138A3">
        <w:t>success has never been quantified thus there is no measure of direct fitness between tactics</w:t>
      </w:r>
      <w:r w:rsidR="001143BC" w:rsidRPr="009138A3">
        <w:t xml:space="preserve">. </w:t>
      </w:r>
      <w:r w:rsidR="00E15D51" w:rsidRPr="00C02AE3">
        <w:t xml:space="preserve">When males </w:t>
      </w:r>
      <w:r w:rsidR="00E90B63" w:rsidRPr="00C02AE3">
        <w:t xml:space="preserve">compete </w:t>
      </w:r>
      <w:r w:rsidR="00E15D51" w:rsidRPr="00C02AE3">
        <w:t xml:space="preserve">over an indivisible resource such as fertilization, unraveling the relative importance of </w:t>
      </w:r>
      <w:r w:rsidR="00A3733A" w:rsidRPr="00C02AE3">
        <w:t xml:space="preserve">intrasexual </w:t>
      </w:r>
      <w:r w:rsidR="00E15D51" w:rsidRPr="00C02AE3">
        <w:t xml:space="preserve">competition is crucial to determining how alternative </w:t>
      </w:r>
      <w:r w:rsidR="00686F92" w:rsidRPr="00C02AE3">
        <w:t xml:space="preserve">reproductive </w:t>
      </w:r>
      <w:r w:rsidR="00E15D51" w:rsidRPr="00C02AE3">
        <w:t xml:space="preserve">tactics influence </w:t>
      </w:r>
      <w:r w:rsidR="007565E4" w:rsidRPr="00C02AE3">
        <w:t>paternity success</w:t>
      </w:r>
      <w:r w:rsidR="00E15D51" w:rsidRPr="00C02AE3">
        <w:t xml:space="preserve"> </w:t>
      </w:r>
      <w:r w:rsidR="00382972" w:rsidRPr="00C02AE3">
        <w:rPr>
          <w:noProof/>
        </w:rPr>
        <w:t>(Keogh et al. 2013)</w:t>
      </w:r>
      <w:r w:rsidR="00E15D51" w:rsidRPr="00C02AE3">
        <w:t>.</w:t>
      </w:r>
    </w:p>
    <w:p w14:paraId="6C41BADB" w14:textId="77777777" w:rsidR="00A7559B" w:rsidRPr="009138A3" w:rsidRDefault="00A7559B" w:rsidP="00755262">
      <w:pPr>
        <w:ind w:firstLine="360"/>
      </w:pPr>
      <w:r w:rsidRPr="009138A3">
        <w:lastRenderedPageBreak/>
        <w:t>I</w:t>
      </w:r>
      <w:r w:rsidR="008E5846" w:rsidRPr="009138A3">
        <w:t xml:space="preserve">n this study, we examined </w:t>
      </w:r>
      <w:r w:rsidR="007A7917" w:rsidRPr="009138A3">
        <w:t xml:space="preserve">intrasexual </w:t>
      </w:r>
      <w:r w:rsidR="008E5846" w:rsidRPr="009138A3">
        <w:t xml:space="preserve">competition, </w:t>
      </w:r>
      <w:r w:rsidRPr="009138A3">
        <w:t xml:space="preserve">and the resulting </w:t>
      </w:r>
      <w:r w:rsidR="009127A5" w:rsidRPr="009138A3">
        <w:t xml:space="preserve">copulatory and </w:t>
      </w:r>
      <w:r w:rsidR="003338FA" w:rsidRPr="009138A3">
        <w:t xml:space="preserve">paternity </w:t>
      </w:r>
      <w:r w:rsidRPr="009138A3">
        <w:t xml:space="preserve">success between alternative dispersal tactics used by male </w:t>
      </w:r>
      <w:r w:rsidRPr="009138A3">
        <w:rPr>
          <w:i/>
        </w:rPr>
        <w:t>X. inauris</w:t>
      </w:r>
      <w:r w:rsidRPr="009138A3">
        <w:t xml:space="preserve">. We hypothesize </w:t>
      </w:r>
      <w:r w:rsidR="003A6A30" w:rsidRPr="009138A3">
        <w:t xml:space="preserve">that </w:t>
      </w:r>
      <w:r w:rsidR="00FB7D56" w:rsidRPr="009138A3">
        <w:t>there is an</w:t>
      </w:r>
      <w:r w:rsidRPr="009138A3">
        <w:t xml:space="preserve"> </w:t>
      </w:r>
      <w:r w:rsidR="003A6A30" w:rsidRPr="009138A3">
        <w:t xml:space="preserve">unequal </w:t>
      </w:r>
      <w:r w:rsidRPr="009138A3">
        <w:t xml:space="preserve">probability of </w:t>
      </w:r>
      <w:r w:rsidR="007565E4" w:rsidRPr="009138A3">
        <w:t>paternity success</w:t>
      </w:r>
      <w:r w:rsidR="00FB7D56" w:rsidRPr="009138A3">
        <w:t xml:space="preserve"> between tactics</w:t>
      </w:r>
      <w:r w:rsidRPr="009138A3">
        <w:t>. Specifically, w</w:t>
      </w:r>
      <w:r w:rsidR="003A6A30" w:rsidRPr="009138A3">
        <w:t xml:space="preserve">e predict dispersed males will </w:t>
      </w:r>
      <w:r w:rsidRPr="009138A3">
        <w:t xml:space="preserve">have </w:t>
      </w:r>
      <w:r w:rsidR="003663E5" w:rsidRPr="009138A3">
        <w:t>higher success</w:t>
      </w:r>
      <w:r w:rsidR="008F1FFB" w:rsidRPr="009138A3">
        <w:t xml:space="preserve"> because of larger home ranges,</w:t>
      </w:r>
      <w:r w:rsidRPr="009138A3">
        <w:t xml:space="preserve"> </w:t>
      </w:r>
      <w:r w:rsidR="008F1FFB" w:rsidRPr="009138A3">
        <w:t>increased</w:t>
      </w:r>
      <w:r w:rsidRPr="009138A3">
        <w:t xml:space="preserve"> likelihood of encountering </w:t>
      </w:r>
      <w:r w:rsidR="00DA26F6" w:rsidRPr="009138A3">
        <w:t>estrou</w:t>
      </w:r>
      <w:r w:rsidR="00D0500C" w:rsidRPr="009138A3">
        <w:t>s</w:t>
      </w:r>
      <w:r w:rsidRPr="009138A3">
        <w:t xml:space="preserve"> females</w:t>
      </w:r>
      <w:r w:rsidR="008F1FFB" w:rsidRPr="009138A3">
        <w:t>,</w:t>
      </w:r>
      <w:r w:rsidRPr="009138A3">
        <w:t xml:space="preserve"> and</w:t>
      </w:r>
      <w:r w:rsidR="008F1FFB" w:rsidRPr="009138A3">
        <w:t xml:space="preserve"> increased chance of first mate advantage</w:t>
      </w:r>
      <w:r w:rsidRPr="009138A3">
        <w:t xml:space="preserve">. </w:t>
      </w:r>
    </w:p>
    <w:p w14:paraId="30AA6051" w14:textId="77777777" w:rsidR="00561ADF" w:rsidRPr="009138A3" w:rsidRDefault="00561ADF" w:rsidP="00561ADF">
      <w:pPr>
        <w:ind w:firstLine="720"/>
      </w:pPr>
    </w:p>
    <w:p w14:paraId="133DC78A" w14:textId="77777777" w:rsidR="00EE1D76" w:rsidRPr="00BC27D4" w:rsidRDefault="00D35527" w:rsidP="00D35527">
      <w:pPr>
        <w:jc w:val="center"/>
        <w:rPr>
          <w:b/>
          <w:smallCaps/>
        </w:rPr>
      </w:pPr>
      <w:r w:rsidRPr="00BC27D4">
        <w:rPr>
          <w:b/>
          <w:smallCaps/>
        </w:rPr>
        <w:t>Materials and Methods</w:t>
      </w:r>
    </w:p>
    <w:p w14:paraId="441CB0E1" w14:textId="77777777" w:rsidR="007E000D" w:rsidRPr="00561ADF" w:rsidRDefault="00561ADF" w:rsidP="00561ADF">
      <w:pPr>
        <w:ind w:firstLine="360"/>
        <w:rPr>
          <w:i/>
        </w:rPr>
      </w:pPr>
      <w:r>
        <w:rPr>
          <w:i/>
        </w:rPr>
        <w:t>Field sampling</w:t>
      </w:r>
      <w:r w:rsidRPr="00394979">
        <w:rPr>
          <w:i/>
        </w:rPr>
        <w:t>.―</w:t>
      </w:r>
      <w:r w:rsidR="00EE1D76" w:rsidRPr="009138A3">
        <w:t xml:space="preserve">We trapped </w:t>
      </w:r>
      <w:r w:rsidR="00EE1D76" w:rsidRPr="009138A3">
        <w:rPr>
          <w:i/>
        </w:rPr>
        <w:t>X. inauris</w:t>
      </w:r>
      <w:r w:rsidR="00EE1D76" w:rsidRPr="009138A3">
        <w:t xml:space="preserve"> from June 2002 until December 2006 at S. A. Lombard Nature Reserve, South Africa (</w:t>
      </w:r>
      <w:r w:rsidR="002D3878">
        <w:t xml:space="preserve">3,600 ha, 18 km northwest of Bloemhof, South Africa, </w:t>
      </w:r>
      <w:r w:rsidR="00EE1D76" w:rsidRPr="009138A3">
        <w:t xml:space="preserve">27°35’S, 25°35’E). We individually marked animals for </w:t>
      </w:r>
      <w:r w:rsidR="00CE6E54" w:rsidRPr="009138A3">
        <w:t>field</w:t>
      </w:r>
      <w:r w:rsidR="00EE1D76" w:rsidRPr="009138A3">
        <w:t xml:space="preserve"> identification </w:t>
      </w:r>
      <w:r w:rsidR="003D7512" w:rsidRPr="009138A3">
        <w:t>following</w:t>
      </w:r>
      <w:r w:rsidR="00EE1D76" w:rsidRPr="009138A3">
        <w:t xml:space="preserve"> the methods of Waterman </w:t>
      </w:r>
      <w:r w:rsidR="003D7512" w:rsidRPr="009138A3">
        <w:t>(</w:t>
      </w:r>
      <w:r w:rsidR="00EE1D76" w:rsidRPr="009138A3">
        <w:t>1995</w:t>
      </w:r>
      <w:r w:rsidR="003D7512" w:rsidRPr="009138A3">
        <w:t>)</w:t>
      </w:r>
      <w:r w:rsidR="00CE6E54" w:rsidRPr="009138A3">
        <w:t xml:space="preserve"> and inserted permanent microchip identifiers subcutaneously following the methods of </w:t>
      </w:r>
      <w:commentRangeStart w:id="1"/>
      <w:commentRangeStart w:id="2"/>
      <w:r w:rsidR="00230E06" w:rsidRPr="009138A3">
        <w:t xml:space="preserve">Pettitt and Waterman (2011). </w:t>
      </w:r>
      <w:commentRangeEnd w:id="1"/>
      <w:r w:rsidR="00230E06">
        <w:rPr>
          <w:rStyle w:val="CommentReference"/>
        </w:rPr>
        <w:commentReference w:id="1"/>
      </w:r>
      <w:commentRangeEnd w:id="2"/>
      <w:r w:rsidR="00230E06">
        <w:rPr>
          <w:rStyle w:val="CommentReference"/>
        </w:rPr>
        <w:commentReference w:id="2"/>
      </w:r>
      <w:r w:rsidR="00EE1D76" w:rsidRPr="009138A3">
        <w:t xml:space="preserve">Upon capture, we recorded </w:t>
      </w:r>
      <w:r w:rsidR="00322A28" w:rsidRPr="009138A3">
        <w:t xml:space="preserve">standard field measurements </w:t>
      </w:r>
      <w:r w:rsidR="00EE1D76" w:rsidRPr="009138A3">
        <w:t>and age</w:t>
      </w:r>
      <w:r w:rsidR="00352E25">
        <w:t xml:space="preserve"> (juvenile or adult)</w:t>
      </w:r>
      <w:r w:rsidR="00EE1D76" w:rsidRPr="009138A3">
        <w:t xml:space="preserve"> based on </w:t>
      </w:r>
      <w:r w:rsidR="00352E25">
        <w:t>reproductive</w:t>
      </w:r>
      <w:r w:rsidR="00352E25" w:rsidRPr="009138A3">
        <w:t xml:space="preserve"> </w:t>
      </w:r>
      <w:r w:rsidR="00EE1D76" w:rsidRPr="009138A3">
        <w:t xml:space="preserve">characteristics or known date of birth </w:t>
      </w:r>
      <w:r w:rsidR="00382972" w:rsidRPr="009138A3">
        <w:rPr>
          <w:noProof/>
        </w:rPr>
        <w:t>(Waterman 1995, 1996, 1998)</w:t>
      </w:r>
      <w:r w:rsidR="007B05F3" w:rsidRPr="009138A3">
        <w:t>.</w:t>
      </w:r>
      <w:r w:rsidR="00003F5F" w:rsidRPr="00003F5F">
        <w:t xml:space="preserve"> </w:t>
      </w:r>
      <w:r w:rsidR="00003F5F">
        <w:t xml:space="preserve">Individuals were caught periodically to renew dye marks, record body mass and assess reproductive condition. </w:t>
      </w:r>
      <w:r w:rsidR="00EE1D76" w:rsidRPr="009138A3">
        <w:t>Because all males eventual</w:t>
      </w:r>
      <w:r w:rsidR="00405E1B" w:rsidRPr="009138A3">
        <w:t xml:space="preserve">ly disperse, we classified </w:t>
      </w:r>
      <w:r w:rsidR="00322A28" w:rsidRPr="009138A3">
        <w:t>tactic</w:t>
      </w:r>
      <w:r w:rsidR="00EE1D76" w:rsidRPr="009138A3">
        <w:t xml:space="preserve"> based on year of dispersal such that </w:t>
      </w:r>
      <w:r w:rsidR="00CE6E54" w:rsidRPr="009138A3">
        <w:t>non-dispersed</w:t>
      </w:r>
      <w:r w:rsidR="00781FFC" w:rsidRPr="009138A3">
        <w:t xml:space="preserve"> </w:t>
      </w:r>
      <w:r w:rsidR="00EE1D76" w:rsidRPr="009138A3">
        <w:t>males were reclassified a</w:t>
      </w:r>
      <w:r w:rsidR="00781FFC" w:rsidRPr="009138A3">
        <w:t>s dispersed males</w:t>
      </w:r>
      <w:r w:rsidR="00405E1B" w:rsidRPr="009138A3">
        <w:t xml:space="preserve"> once they </w:t>
      </w:r>
      <w:r w:rsidR="006B7CCB">
        <w:t>left</w:t>
      </w:r>
      <w:r w:rsidR="006B7CCB" w:rsidRPr="009138A3">
        <w:t xml:space="preserve"> </w:t>
      </w:r>
      <w:r w:rsidR="00405E1B" w:rsidRPr="009138A3">
        <w:t>their natal burrows</w:t>
      </w:r>
      <w:r w:rsidR="00EE1D76" w:rsidRPr="009138A3">
        <w:t xml:space="preserve">. We used monthly trapping and observation occurrences to calculate </w:t>
      </w:r>
      <w:r w:rsidR="000B720C" w:rsidRPr="009138A3">
        <w:t xml:space="preserve">an individual’s </w:t>
      </w:r>
      <w:r w:rsidR="00EE1D76" w:rsidRPr="009138A3">
        <w:t>date of last known occurrence</w:t>
      </w:r>
      <w:r w:rsidR="000B720C" w:rsidRPr="009138A3">
        <w:t xml:space="preserve"> in their natal burrow</w:t>
      </w:r>
      <w:r w:rsidR="00EE1D76" w:rsidRPr="009138A3">
        <w:t xml:space="preserve">. For genetic analyses, we collected a 1-3 mm tail </w:t>
      </w:r>
      <w:r w:rsidR="00825C2B" w:rsidRPr="009138A3">
        <w:t>skin</w:t>
      </w:r>
      <w:r w:rsidR="00EE1D76" w:rsidRPr="009138A3">
        <w:t xml:space="preserve"> sample stored in 95% ethanol. We released</w:t>
      </w:r>
      <w:r w:rsidR="00322A28" w:rsidRPr="009138A3">
        <w:t xml:space="preserve"> all</w:t>
      </w:r>
      <w:r w:rsidR="00EE1D76" w:rsidRPr="009138A3">
        <w:t xml:space="preserve"> animals at the site of capture</w:t>
      </w:r>
      <w:r w:rsidR="00284A15" w:rsidRPr="009138A3">
        <w:t>.</w:t>
      </w:r>
      <w:r w:rsidR="00EE1D76" w:rsidRPr="009138A3">
        <w:t xml:space="preserve"> </w:t>
      </w:r>
    </w:p>
    <w:p w14:paraId="1BBA86FA" w14:textId="77777777" w:rsidR="00EE1D76" w:rsidRPr="009138A3" w:rsidRDefault="003D71DA" w:rsidP="00203EED">
      <w:pPr>
        <w:ind w:firstLine="360"/>
      </w:pPr>
      <w:r w:rsidRPr="009138A3">
        <w:lastRenderedPageBreak/>
        <w:t xml:space="preserve">Between June 2003 and July 2006, we observed squirrels from </w:t>
      </w:r>
      <w:r w:rsidR="007565E4" w:rsidRPr="009138A3">
        <w:t xml:space="preserve">elevated locations including </w:t>
      </w:r>
      <w:r w:rsidRPr="009138A3">
        <w:t>vehicle blinds and observation towers using 10</w:t>
      </w:r>
      <w:r w:rsidR="00CB7DB0">
        <w:t xml:space="preserve"> </w:t>
      </w:r>
      <w:r w:rsidRPr="009138A3">
        <w:t>x</w:t>
      </w:r>
      <w:r w:rsidR="00CB7DB0">
        <w:t xml:space="preserve"> </w:t>
      </w:r>
      <w:r w:rsidRPr="009138A3">
        <w:t>50 binoculars and 15-45</w:t>
      </w:r>
      <w:r w:rsidR="00CB7DB0">
        <w:t xml:space="preserve"> </w:t>
      </w:r>
      <w:r w:rsidRPr="009138A3">
        <w:t>x</w:t>
      </w:r>
      <w:r w:rsidR="00CB7DB0">
        <w:t xml:space="preserve"> </w:t>
      </w:r>
      <w:r w:rsidRPr="009138A3">
        <w:t xml:space="preserve">60 spotting scopes. We collected estrous data opportunistically recording all interactions using all-occurrence sampling </w:t>
      </w:r>
      <w:r w:rsidR="00382972" w:rsidRPr="009138A3">
        <w:rPr>
          <w:noProof/>
        </w:rPr>
        <w:t>(Altmann 1974)</w:t>
      </w:r>
      <w:r w:rsidRPr="009138A3">
        <w:t xml:space="preserve"> and </w:t>
      </w:r>
      <w:r w:rsidR="00EC70D3" w:rsidRPr="009138A3">
        <w:t>behavior</w:t>
      </w:r>
      <w:r w:rsidR="00322A28" w:rsidRPr="009138A3">
        <w:t xml:space="preserve">s </w:t>
      </w:r>
      <w:r w:rsidR="00825C2B" w:rsidRPr="009138A3">
        <w:t>described in</w:t>
      </w:r>
      <w:r w:rsidR="00322A28" w:rsidRPr="009138A3">
        <w:t xml:space="preserve"> Waterman </w:t>
      </w:r>
      <w:r w:rsidR="00322A28" w:rsidRPr="009138A3">
        <w:rPr>
          <w:noProof/>
        </w:rPr>
        <w:t>(1995)</w:t>
      </w:r>
      <w:r w:rsidRPr="009138A3">
        <w:t xml:space="preserve">. </w:t>
      </w:r>
      <w:r w:rsidR="00BB48F1" w:rsidRPr="009138A3">
        <w:t>W</w:t>
      </w:r>
      <w:r w:rsidRPr="009138A3">
        <w:t xml:space="preserve">e assumed </w:t>
      </w:r>
      <w:r w:rsidR="00BB48F1" w:rsidRPr="009138A3">
        <w:t xml:space="preserve">underground </w:t>
      </w:r>
      <w:r w:rsidRPr="009138A3">
        <w:t xml:space="preserve">copulation occurred when a male </w:t>
      </w:r>
      <w:r w:rsidR="00EE1D76" w:rsidRPr="009138A3">
        <w:t xml:space="preserve">closely pursued the </w:t>
      </w:r>
      <w:r w:rsidR="00322A28" w:rsidRPr="009138A3">
        <w:t>estrous</w:t>
      </w:r>
      <w:r w:rsidR="00EE1D76" w:rsidRPr="009138A3">
        <w:t xml:space="preserve"> female down the same burrow and remained underground for over </w:t>
      </w:r>
      <w:r w:rsidR="00CB7DB0">
        <w:t>1</w:t>
      </w:r>
      <w:r w:rsidR="00CB7DB0" w:rsidRPr="009138A3">
        <w:t xml:space="preserve"> </w:t>
      </w:r>
      <w:r w:rsidR="00EE1D76" w:rsidRPr="009138A3">
        <w:t xml:space="preserve">min </w:t>
      </w:r>
      <w:r w:rsidR="00382972" w:rsidRPr="009138A3">
        <w:rPr>
          <w:noProof/>
        </w:rPr>
        <w:t>(Waterman 1998)</w:t>
      </w:r>
      <w:r w:rsidR="00EE1D76" w:rsidRPr="009138A3">
        <w:t xml:space="preserve">. We concluded observations when males no longer actively pursued the </w:t>
      </w:r>
      <w:r w:rsidR="00322A28" w:rsidRPr="009138A3">
        <w:t>estrous</w:t>
      </w:r>
      <w:r w:rsidR="00EE1D76" w:rsidRPr="009138A3">
        <w:t xml:space="preserve"> female and when both sexes began foraging</w:t>
      </w:r>
      <w:r w:rsidR="005C7D3B" w:rsidRPr="009138A3">
        <w:t xml:space="preserve"> </w:t>
      </w:r>
      <w:r w:rsidR="00382972" w:rsidRPr="009138A3">
        <w:rPr>
          <w:noProof/>
        </w:rPr>
        <w:t>(Waterman 1998)</w:t>
      </w:r>
      <w:r w:rsidR="00EE1D76" w:rsidRPr="009138A3">
        <w:t xml:space="preserve">. </w:t>
      </w:r>
      <w:r w:rsidR="009D1AB1" w:rsidRPr="009138A3">
        <w:t xml:space="preserve">We calculated the number of copulations observed over the total number of estruses attended for each male and averaged this value by tactic. </w:t>
      </w:r>
      <w:r w:rsidR="00A8375C">
        <w:t xml:space="preserve">We used a chi-square test to determine if there were differences </w:t>
      </w:r>
      <w:r w:rsidR="00A8375C" w:rsidRPr="009138A3">
        <w:t>between tactics in the average</w:t>
      </w:r>
      <w:r w:rsidR="00A8375C">
        <w:t xml:space="preserve"> number of copulations per male and if there were differences in when and where c</w:t>
      </w:r>
      <w:r w:rsidR="00A8375C" w:rsidRPr="009138A3">
        <w:t>opulations occurred</w:t>
      </w:r>
      <w:r w:rsidR="00A8375C">
        <w:t xml:space="preserve"> (i.e.</w:t>
      </w:r>
      <w:r w:rsidR="00CB7DB0">
        <w:t>,</w:t>
      </w:r>
      <w:r w:rsidR="00A8375C">
        <w:t xml:space="preserve"> above versus below). </w:t>
      </w:r>
      <w:r w:rsidR="000A4967" w:rsidRPr="009138A3">
        <w:t xml:space="preserve">We </w:t>
      </w:r>
      <w:r w:rsidR="009D1AB1" w:rsidRPr="009138A3">
        <w:t xml:space="preserve">also </w:t>
      </w:r>
      <w:r w:rsidR="000A4967" w:rsidRPr="009138A3">
        <w:t xml:space="preserve">estimated intermale variability in copulatory success between tactics based on coefficient of variation, </w:t>
      </w:r>
      <w:r w:rsidR="000A4967" w:rsidRPr="002917C1">
        <w:rPr>
          <w:i/>
        </w:rPr>
        <w:t>CV</w:t>
      </w:r>
      <w:r w:rsidR="000A4967" w:rsidRPr="009138A3">
        <w:t xml:space="preserve"> = </w:t>
      </w:r>
      <w:r w:rsidR="000A4967" w:rsidRPr="002917C1">
        <w:rPr>
          <w:i/>
        </w:rPr>
        <w:t>SD</w:t>
      </w:r>
      <w:r w:rsidR="000A4967" w:rsidRPr="009138A3">
        <w:t>/</w:t>
      </w:r>
      <w:r w:rsidR="004E17F9" w:rsidRPr="008402C9">
        <w:rPr>
          <w:i/>
        </w:rPr>
        <w:fldChar w:fldCharType="begin"/>
      </w:r>
      <w:r w:rsidR="004E17F9" w:rsidRPr="008402C9">
        <w:rPr>
          <w:i/>
        </w:rPr>
        <w:instrText xml:space="preserve"> EQ \O(X,¯) </w:instrText>
      </w:r>
      <w:r w:rsidR="004E17F9" w:rsidRPr="008402C9">
        <w:rPr>
          <w:i/>
        </w:rPr>
        <w:fldChar w:fldCharType="end"/>
      </w:r>
      <w:r w:rsidR="000A4967" w:rsidRPr="009138A3">
        <w:t xml:space="preserve">, and intensity of sexual selection index, </w:t>
      </w:r>
      <w:r w:rsidR="000A4967" w:rsidRPr="009138A3">
        <w:rPr>
          <w:i/>
        </w:rPr>
        <w:t>I</w:t>
      </w:r>
      <w:r w:rsidR="000A4967" w:rsidRPr="009138A3">
        <w:rPr>
          <w:i/>
          <w:vertAlign w:val="subscript"/>
        </w:rPr>
        <w:t>s</w:t>
      </w:r>
      <w:r w:rsidR="000A4967" w:rsidRPr="009138A3">
        <w:t xml:space="preserve"> = SD</w:t>
      </w:r>
      <w:r w:rsidR="000A4967" w:rsidRPr="009138A3">
        <w:rPr>
          <w:vertAlign w:val="superscript"/>
        </w:rPr>
        <w:t>2</w:t>
      </w:r>
      <w:r w:rsidR="000A4967" w:rsidRPr="009138A3">
        <w:t>/</w:t>
      </w:r>
      <w:r w:rsidR="004E17F9" w:rsidRPr="008402C9">
        <w:rPr>
          <w:i/>
        </w:rPr>
        <w:fldChar w:fldCharType="begin"/>
      </w:r>
      <w:r w:rsidR="004E17F9" w:rsidRPr="008402C9">
        <w:rPr>
          <w:i/>
        </w:rPr>
        <w:instrText xml:space="preserve"> EQ \O(X,¯) </w:instrText>
      </w:r>
      <w:r w:rsidR="004E17F9" w:rsidRPr="008402C9">
        <w:rPr>
          <w:i/>
        </w:rPr>
        <w:fldChar w:fldCharType="end"/>
      </w:r>
      <w:r w:rsidR="000A4967" w:rsidRPr="009138A3">
        <w:rPr>
          <w:vertAlign w:val="superscript"/>
        </w:rPr>
        <w:t>2</w:t>
      </w:r>
      <w:r w:rsidR="000A4967" w:rsidRPr="009138A3">
        <w:t xml:space="preserve"> </w:t>
      </w:r>
      <w:r w:rsidR="00382972" w:rsidRPr="009138A3">
        <w:rPr>
          <w:noProof/>
        </w:rPr>
        <w:t>(Shuster 2009; Wade and Arnold 1980)</w:t>
      </w:r>
      <w:r w:rsidR="000A4967" w:rsidRPr="009138A3">
        <w:t>.</w:t>
      </w:r>
    </w:p>
    <w:p w14:paraId="5DD8D320" w14:textId="77777777" w:rsidR="005C378B" w:rsidRPr="009138A3" w:rsidRDefault="001F39E0" w:rsidP="00203EED">
      <w:pPr>
        <w:ind w:firstLine="360"/>
      </w:pPr>
      <w:r>
        <w:rPr>
          <w:i/>
        </w:rPr>
        <w:t>Body condition</w:t>
      </w:r>
      <w:r w:rsidRPr="00394979">
        <w:rPr>
          <w:i/>
        </w:rPr>
        <w:t>.―</w:t>
      </w:r>
      <w:r w:rsidR="00EE1D76" w:rsidRPr="009138A3">
        <w:t xml:space="preserve">We created an index of body condition following methods outlined in Schulte-Hostedde et al. </w:t>
      </w:r>
      <w:r w:rsidR="00EE1D76" w:rsidRPr="009138A3">
        <w:rPr>
          <w:noProof/>
        </w:rPr>
        <w:t>(2005)</w:t>
      </w:r>
      <w:r w:rsidR="00EE1D76" w:rsidRPr="009138A3">
        <w:t>. We</w:t>
      </w:r>
      <w:r w:rsidR="007565E4" w:rsidRPr="009138A3">
        <w:t xml:space="preserve"> measured total spine length</w:t>
      </w:r>
      <w:r w:rsidR="003536BE" w:rsidRPr="009138A3">
        <w:t xml:space="preserve"> (mm) </w:t>
      </w:r>
      <w:r w:rsidR="007565E4" w:rsidRPr="009138A3">
        <w:t>excluding caudal vertebrae and weighed all animals</w:t>
      </w:r>
      <w:r w:rsidR="00E125C7" w:rsidRPr="009138A3">
        <w:t xml:space="preserve"> with a spring scale </w:t>
      </w:r>
      <w:r w:rsidR="007565E4" w:rsidRPr="009138A3">
        <w:t>to the nearest 5.0 g. We</w:t>
      </w:r>
      <w:r w:rsidR="00EE1D76" w:rsidRPr="009138A3">
        <w:t xml:space="preserve"> calculated</w:t>
      </w:r>
      <w:r w:rsidR="00FB7D56" w:rsidRPr="009138A3">
        <w:t xml:space="preserve"> a</w:t>
      </w:r>
      <w:r w:rsidR="00EE1D76" w:rsidRPr="009138A3">
        <w:t xml:space="preserve"> body condition </w:t>
      </w:r>
      <w:r w:rsidR="00FB7D56" w:rsidRPr="009138A3">
        <w:t xml:space="preserve">index </w:t>
      </w:r>
      <w:r w:rsidR="00EE1D76" w:rsidRPr="009138A3">
        <w:t xml:space="preserve">using the residuals of the ordinary least squares regression of log spine length and log body mass compared between </w:t>
      </w:r>
      <w:r w:rsidR="00CE6E54" w:rsidRPr="009138A3">
        <w:t>non-dispersed</w:t>
      </w:r>
      <w:r w:rsidR="00EE1D76" w:rsidRPr="009138A3">
        <w:t xml:space="preserve"> and dispersed males</w:t>
      </w:r>
      <w:r w:rsidR="007565E4" w:rsidRPr="009138A3">
        <w:t>;</w:t>
      </w:r>
      <w:r w:rsidR="00EE1D76" w:rsidRPr="009138A3">
        <w:t xml:space="preserve"> individuals considered to be in better body condition would have positive residual values </w:t>
      </w:r>
      <w:r w:rsidR="00382972" w:rsidRPr="009138A3">
        <w:rPr>
          <w:noProof/>
        </w:rPr>
        <w:t>(Schulte-Hostedde et al. 2005)</w:t>
      </w:r>
      <w:r w:rsidR="00EE1D76" w:rsidRPr="009138A3">
        <w:t xml:space="preserve">. </w:t>
      </w:r>
      <w:r w:rsidR="00C12F52" w:rsidRPr="009138A3">
        <w:t xml:space="preserve">To incorporate </w:t>
      </w:r>
      <w:r w:rsidR="00C12F52" w:rsidRPr="002917C1">
        <w:t xml:space="preserve">a priori </w:t>
      </w:r>
      <w:r w:rsidR="00C12F52" w:rsidRPr="009138A3">
        <w:t xml:space="preserve">expectations without precluding </w:t>
      </w:r>
      <w:r w:rsidR="00C12F52" w:rsidRPr="009138A3">
        <w:lastRenderedPageBreak/>
        <w:t>rejection of results if in the unanticipated direction, we c</w:t>
      </w:r>
      <w:r w:rsidR="00E1104A" w:rsidRPr="009138A3">
        <w:t>ompared body condition betwee</w:t>
      </w:r>
      <w:r w:rsidR="00C12F52" w:rsidRPr="009138A3">
        <w:t>n tactics using a directed test</w:t>
      </w:r>
      <w:r w:rsidR="00CA36E5" w:rsidRPr="009138A3">
        <w:t>.</w:t>
      </w:r>
      <w:r w:rsidR="00C12F52" w:rsidRPr="009138A3">
        <w:t xml:space="preserve"> </w:t>
      </w:r>
      <w:r w:rsidR="00CA36E5" w:rsidRPr="009138A3">
        <w:t>This test places 80% of the rejection region of the test statistic in the anticipated direction and the remaining 20% in the unanticipated direction</w:t>
      </w:r>
      <w:r w:rsidR="00211105" w:rsidRPr="009138A3">
        <w:t xml:space="preserve"> </w:t>
      </w:r>
      <w:r w:rsidR="00382972" w:rsidRPr="009138A3">
        <w:rPr>
          <w:noProof/>
        </w:rPr>
        <w:t>(Rice and Gaines 1994)</w:t>
      </w:r>
      <w:r w:rsidR="00C12F52" w:rsidRPr="009138A3">
        <w:t xml:space="preserve">. </w:t>
      </w:r>
    </w:p>
    <w:p w14:paraId="62285634" w14:textId="77777777" w:rsidR="00EE1D76" w:rsidRPr="009138A3" w:rsidRDefault="00561ADF" w:rsidP="00561ADF">
      <w:pPr>
        <w:ind w:firstLine="360"/>
      </w:pPr>
      <w:r>
        <w:rPr>
          <w:i/>
        </w:rPr>
        <w:t>Home ranges</w:t>
      </w:r>
      <w:r w:rsidRPr="00394979">
        <w:rPr>
          <w:i/>
        </w:rPr>
        <w:t>.―</w:t>
      </w:r>
      <w:r w:rsidR="00EE1D76" w:rsidRPr="009138A3">
        <w:t>For home ran</w:t>
      </w:r>
      <w:r w:rsidR="00DA27CC" w:rsidRPr="009138A3">
        <w:t>ge analysis, we fit</w:t>
      </w:r>
      <w:r w:rsidR="00825C2B" w:rsidRPr="009138A3">
        <w:t>ted</w:t>
      </w:r>
      <w:r w:rsidR="00DA27CC" w:rsidRPr="009138A3">
        <w:t xml:space="preserve"> </w:t>
      </w:r>
      <w:r w:rsidR="003D71DA" w:rsidRPr="009138A3">
        <w:t>a subset of</w:t>
      </w:r>
      <w:r w:rsidR="00DA27CC" w:rsidRPr="009138A3">
        <w:t xml:space="preserve"> males</w:t>
      </w:r>
      <w:r w:rsidR="003D71DA" w:rsidRPr="009138A3">
        <w:t xml:space="preserve"> (</w:t>
      </w:r>
      <w:r w:rsidR="003D71DA" w:rsidRPr="002917C1">
        <w:rPr>
          <w:i/>
        </w:rPr>
        <w:t>n</w:t>
      </w:r>
      <w:r w:rsidR="003D71DA" w:rsidRPr="009138A3">
        <w:t xml:space="preserve"> = 12)</w:t>
      </w:r>
      <w:r w:rsidR="00DA27CC" w:rsidRPr="009138A3">
        <w:t xml:space="preserve"> with </w:t>
      </w:r>
      <w:r w:rsidR="00EE1D76" w:rsidRPr="009138A3">
        <w:t xml:space="preserve">Model SOM-2380 radiocollars (Wildlife Materials, Inc., Murphysboro, Illinois). We released collared animals at the site of capture and allowed 24-48 h before radiotracking to allow for a period of acclimation. Between May and July 2006, we located animals daily or nightly </w:t>
      </w:r>
      <w:r w:rsidR="004F12D1">
        <w:t xml:space="preserve">with at least 24 h between each location </w:t>
      </w:r>
      <w:r w:rsidR="00EE1D76" w:rsidRPr="009138A3">
        <w:t xml:space="preserve">for a minimum of 50 </w:t>
      </w:r>
      <w:r w:rsidR="004F12D1">
        <w:t>data points</w:t>
      </w:r>
      <w:r w:rsidR="00EE1D76" w:rsidRPr="009138A3">
        <w:t xml:space="preserve">. </w:t>
      </w:r>
      <w:r w:rsidR="00AD4A20" w:rsidRPr="009138A3">
        <w:t>We recorded exact locations of animals in burrows while animals found in the open were identified from a distance to minimize disturbance.</w:t>
      </w:r>
      <w:r w:rsidR="007B33A4" w:rsidRPr="009138A3">
        <w:t xml:space="preserve"> </w:t>
      </w:r>
      <w:r w:rsidR="00EE1D76" w:rsidRPr="009138A3">
        <w:t xml:space="preserve">For home range estimates, we also included locations based on observations and trapping during 2006. We categorized </w:t>
      </w:r>
      <w:r w:rsidR="005C7D3B" w:rsidRPr="009138A3">
        <w:t xml:space="preserve">radiocollared </w:t>
      </w:r>
      <w:r w:rsidR="00EE1D76" w:rsidRPr="009138A3">
        <w:t xml:space="preserve">animals as </w:t>
      </w:r>
      <w:r w:rsidR="00CE6E54" w:rsidRPr="009138A3">
        <w:t>non-dispersed</w:t>
      </w:r>
      <w:r w:rsidR="00EE1D76" w:rsidRPr="009138A3">
        <w:t xml:space="preserve"> or dispersed only if their natal burrow was known or if we were able to assign a </w:t>
      </w:r>
      <w:r w:rsidR="005C7D3B" w:rsidRPr="009138A3">
        <w:t>social group</w:t>
      </w:r>
      <w:r w:rsidR="00EE1D76" w:rsidRPr="009138A3">
        <w:t xml:space="preserve"> based on paternity analysis. We estimated home range using the animal-movement extension </w:t>
      </w:r>
      <w:r w:rsidR="00230E06">
        <w:t>(</w:t>
      </w:r>
      <w:commentRangeStart w:id="3"/>
      <w:commentRangeStart w:id="4"/>
      <w:r w:rsidR="00230E06" w:rsidRPr="009138A3">
        <w:t>Beyer 2004</w:t>
      </w:r>
      <w:commentRangeEnd w:id="3"/>
      <w:r w:rsidR="00230E06">
        <w:rPr>
          <w:rStyle w:val="CommentReference"/>
        </w:rPr>
        <w:commentReference w:id="3"/>
      </w:r>
      <w:commentRangeEnd w:id="4"/>
      <w:r w:rsidR="00230E06">
        <w:rPr>
          <w:rStyle w:val="CommentReference"/>
        </w:rPr>
        <w:commentReference w:id="4"/>
      </w:r>
      <w:r w:rsidR="00230E06">
        <w:t xml:space="preserve">) </w:t>
      </w:r>
      <w:r w:rsidR="00EE1D76" w:rsidRPr="009138A3">
        <w:t xml:space="preserve">in </w:t>
      </w:r>
      <w:commentRangeStart w:id="5"/>
      <w:r w:rsidR="00230E06" w:rsidRPr="009138A3">
        <w:t>ArcMap v.9.3.1 (</w:t>
      </w:r>
      <w:commentRangeStart w:id="6"/>
      <w:r w:rsidR="00230E06" w:rsidRPr="009138A3">
        <w:t>ESRI</w:t>
      </w:r>
      <w:r w:rsidR="00230E06">
        <w:t xml:space="preserve"> </w:t>
      </w:r>
      <w:del w:id="7" w:author="Manjerovic, Mary Beth" w:date="2014-10-17T11:58:00Z">
        <w:r w:rsidR="00230E06" w:rsidDel="00230E06">
          <w:delText>Year</w:delText>
        </w:r>
      </w:del>
      <w:ins w:id="8" w:author="Manjerovic, Mary Beth" w:date="2014-10-17T11:58:00Z">
        <w:r w:rsidR="00230E06">
          <w:t>2009</w:t>
        </w:r>
        <w:commentRangeEnd w:id="6"/>
        <w:r w:rsidR="00230E06">
          <w:rPr>
            <w:rStyle w:val="CommentReference"/>
          </w:rPr>
          <w:commentReference w:id="6"/>
        </w:r>
      </w:ins>
      <w:r w:rsidR="00230E06" w:rsidRPr="009138A3">
        <w:t>).</w:t>
      </w:r>
      <w:commentRangeEnd w:id="5"/>
      <w:r w:rsidR="00230E06">
        <w:rPr>
          <w:rStyle w:val="CommentReference"/>
        </w:rPr>
        <w:commentReference w:id="5"/>
      </w:r>
      <w:r w:rsidR="00230E06" w:rsidRPr="009138A3">
        <w:t xml:space="preserve"> </w:t>
      </w:r>
      <w:r w:rsidR="00EE1D76" w:rsidRPr="009138A3">
        <w:t>We generated 95% fixed kernel estimate</w:t>
      </w:r>
      <w:r w:rsidR="00437170" w:rsidRPr="009138A3">
        <w:t>s</w:t>
      </w:r>
      <w:r w:rsidR="00EE1D76" w:rsidRPr="009138A3">
        <w:t xml:space="preserve"> and calculated smoothing factors per individuals using Animal Space Use 1.3</w:t>
      </w:r>
      <w:r w:rsidR="00AD4A20" w:rsidRPr="009138A3">
        <w:t xml:space="preserve"> </w:t>
      </w:r>
      <w:r w:rsidR="00382972" w:rsidRPr="009138A3">
        <w:rPr>
          <w:noProof/>
        </w:rPr>
        <w:t>(Horne and Garton 2006, 2009)</w:t>
      </w:r>
      <w:r w:rsidR="00AD4A20" w:rsidRPr="009138A3">
        <w:t xml:space="preserve">. </w:t>
      </w:r>
      <w:r w:rsidR="00EE1D76" w:rsidRPr="009138A3">
        <w:t xml:space="preserve">We calculated both the likelihood cross validation (CVh), which minimizes the Kullback-Leibler distance, and h-ref, based on the variance in locality data </w:t>
      </w:r>
      <w:r w:rsidR="00382972" w:rsidRPr="009138A3">
        <w:rPr>
          <w:noProof/>
        </w:rPr>
        <w:t>(Horne and Garton 2006)</w:t>
      </w:r>
      <w:r w:rsidR="00EE1D76" w:rsidRPr="009138A3">
        <w:t xml:space="preserve">. </w:t>
      </w:r>
      <w:r w:rsidR="00B23742" w:rsidRPr="009138A3">
        <w:t>We also calculated 95% minimum convex polygons (MCP) and used those estimates to d</w:t>
      </w:r>
      <w:r w:rsidR="007B33A4" w:rsidRPr="009138A3">
        <w:t xml:space="preserve">etermine </w:t>
      </w:r>
      <w:r w:rsidR="00840D84" w:rsidRPr="009138A3">
        <w:t xml:space="preserve">the </w:t>
      </w:r>
      <w:r w:rsidR="007B33A4" w:rsidRPr="009138A3">
        <w:t xml:space="preserve">number of </w:t>
      </w:r>
      <w:r w:rsidR="0005203E">
        <w:t>female social groups</w:t>
      </w:r>
      <w:r w:rsidR="00B23742" w:rsidRPr="009138A3">
        <w:t xml:space="preserve"> each</w:t>
      </w:r>
      <w:r w:rsidR="007B33A4" w:rsidRPr="009138A3">
        <w:t xml:space="preserve"> </w:t>
      </w:r>
      <w:r w:rsidR="00840D84" w:rsidRPr="009138A3">
        <w:t>male</w:t>
      </w:r>
      <w:r w:rsidR="00B23742" w:rsidRPr="009138A3">
        <w:t xml:space="preserve"> home range overlaps. </w:t>
      </w:r>
      <w:r w:rsidR="00CD1C4C" w:rsidRPr="009138A3">
        <w:t>B</w:t>
      </w:r>
      <w:r w:rsidR="00EE1D76" w:rsidRPr="009138A3">
        <w:t xml:space="preserve">ecause of the extremely philopatric nature of females </w:t>
      </w:r>
      <w:r w:rsidR="00382972" w:rsidRPr="009138A3">
        <w:rPr>
          <w:noProof/>
        </w:rPr>
        <w:t>(Waterman 1995)</w:t>
      </w:r>
      <w:r w:rsidR="00EE1D76" w:rsidRPr="009138A3">
        <w:t xml:space="preserve">, we </w:t>
      </w:r>
      <w:r w:rsidR="003D71DA" w:rsidRPr="009138A3">
        <w:lastRenderedPageBreak/>
        <w:t>were</w:t>
      </w:r>
      <w:r w:rsidR="00EE1D76" w:rsidRPr="009138A3">
        <w:t xml:space="preserve"> confident of </w:t>
      </w:r>
      <w:r w:rsidR="00284A15" w:rsidRPr="009138A3">
        <w:t>the burrow locations for the a</w:t>
      </w:r>
      <w:r w:rsidR="00EE1D76" w:rsidRPr="009138A3">
        <w:t>dult females within the study area.</w:t>
      </w:r>
      <w:r w:rsidR="00A8375C">
        <w:t xml:space="preserve"> We compared all home range predictions between tactics using</w:t>
      </w:r>
      <w:r w:rsidR="00CF72BB">
        <w:t xml:space="preserve"> a </w:t>
      </w:r>
      <w:r w:rsidR="00CF72BB" w:rsidRPr="002917C1">
        <w:rPr>
          <w:i/>
        </w:rPr>
        <w:t>t</w:t>
      </w:r>
      <w:r w:rsidR="00995A5A">
        <w:t>-</w:t>
      </w:r>
      <w:r w:rsidR="00CF72BB">
        <w:t>test.</w:t>
      </w:r>
    </w:p>
    <w:p w14:paraId="407FF217" w14:textId="77777777" w:rsidR="00EE1D76" w:rsidRPr="009138A3" w:rsidRDefault="00FB7D56" w:rsidP="00561ADF">
      <w:pPr>
        <w:ind w:firstLine="360"/>
        <w:rPr>
          <w:bCs/>
          <w:i/>
        </w:rPr>
      </w:pPr>
      <w:r w:rsidRPr="009138A3">
        <w:rPr>
          <w:bCs/>
          <w:i/>
        </w:rPr>
        <w:t xml:space="preserve">Paternity </w:t>
      </w:r>
      <w:r w:rsidR="001F39E0">
        <w:rPr>
          <w:bCs/>
          <w:i/>
        </w:rPr>
        <w:t>assignments</w:t>
      </w:r>
      <w:r w:rsidR="00561ADF" w:rsidRPr="00394979">
        <w:rPr>
          <w:i/>
        </w:rPr>
        <w:t>.―</w:t>
      </w:r>
      <w:r w:rsidR="00EE1D76" w:rsidRPr="009138A3">
        <w:t>We extracted genomic DNA from tail tissue usi</w:t>
      </w:r>
      <w:r w:rsidR="00482F60" w:rsidRPr="009138A3">
        <w:t>ng a DNeasy Kit (Qiagen</w:t>
      </w:r>
      <w:r w:rsidR="00BA3549">
        <w:t xml:space="preserve"> Inc.</w:t>
      </w:r>
      <w:r w:rsidR="00482F60" w:rsidRPr="009138A3">
        <w:t xml:space="preserve">, </w:t>
      </w:r>
      <w:commentRangeStart w:id="9"/>
      <w:del w:id="10" w:author="Manjerovic, Mary Beth" w:date="2014-10-17T11:59:00Z">
        <w:r w:rsidR="00D66A67" w:rsidDel="00D66A67">
          <w:delText>City, State</w:delText>
        </w:r>
        <w:commentRangeEnd w:id="9"/>
        <w:r w:rsidR="00D66A67" w:rsidDel="00D66A67">
          <w:rPr>
            <w:rStyle w:val="CommentReference"/>
          </w:rPr>
          <w:commentReference w:id="9"/>
        </w:r>
      </w:del>
      <w:ins w:id="11" w:author="Manjerovic, Mary Beth" w:date="2014-10-17T11:59:00Z">
        <w:r w:rsidR="00D66A67">
          <w:t>V</w:t>
        </w:r>
      </w:ins>
      <w:ins w:id="12" w:author="Manjerovic, Mary Beth" w:date="2014-10-17T11:47:00Z">
        <w:r w:rsidR="00822B4A">
          <w:t>alencia, CA</w:t>
        </w:r>
      </w:ins>
      <w:r w:rsidR="00822B4A">
        <w:t xml:space="preserve">) </w:t>
      </w:r>
      <w:r w:rsidR="00482F60" w:rsidRPr="009138A3">
        <w:t xml:space="preserve">and </w:t>
      </w:r>
      <w:r w:rsidR="00EE1D76" w:rsidRPr="009138A3">
        <w:t xml:space="preserve">genotyped all individuals using </w:t>
      </w:r>
      <w:r w:rsidR="00CB7DB0">
        <w:t>8</w:t>
      </w:r>
      <w:r w:rsidR="00EE1D76" w:rsidRPr="009138A3">
        <w:t xml:space="preserve"> species-specific microsatellite loci</w:t>
      </w:r>
      <w:r w:rsidR="00B23742" w:rsidRPr="009138A3">
        <w:t xml:space="preserve"> </w:t>
      </w:r>
      <w:r w:rsidR="00382972" w:rsidRPr="009138A3">
        <w:rPr>
          <w:noProof/>
        </w:rPr>
        <w:t>(Abercrombie et al. 2009)</w:t>
      </w:r>
      <w:r w:rsidR="00B23742" w:rsidRPr="009138A3">
        <w:t>. Primer sequences are available on GenBank (Accession nos. FJ823123–FJ823131)</w:t>
      </w:r>
      <w:r w:rsidR="00230E06" w:rsidRPr="00230E06">
        <w:t xml:space="preserve"> </w:t>
      </w:r>
      <w:r w:rsidR="00230E06" w:rsidRPr="009138A3">
        <w:t xml:space="preserve">and </w:t>
      </w:r>
      <w:del w:id="13" w:author="Manjerovic, Mary Beth" w:date="2014-10-17T11:49:00Z">
        <w:r w:rsidR="00230E06" w:rsidDel="00230E06">
          <w:delText xml:space="preserve">the </w:delText>
        </w:r>
        <w:r w:rsidR="00230E06" w:rsidRPr="009138A3" w:rsidDel="00230E06">
          <w:delText xml:space="preserve">original manuscript describing </w:delText>
        </w:r>
      </w:del>
      <w:r w:rsidR="00230E06" w:rsidRPr="009138A3">
        <w:t xml:space="preserve">PCR conditions and cycling parameters </w:t>
      </w:r>
      <w:del w:id="14" w:author="Manjerovic, Mary Beth" w:date="2014-10-17T11:49:00Z">
        <w:r w:rsidR="00230E06" w:rsidRPr="009138A3" w:rsidDel="00230E06">
          <w:delText>can be found at</w:delText>
        </w:r>
      </w:del>
      <w:ins w:id="15" w:author="Manjerovic, Mary Beth" w:date="2014-10-17T12:00:00Z">
        <w:r w:rsidR="00D66A67">
          <w:t xml:space="preserve"> are described in Manjerovic et al. 2009.</w:t>
        </w:r>
        <w:r w:rsidR="00D66A67" w:rsidRPr="009138A3">
          <w:t xml:space="preserve"> </w:t>
        </w:r>
      </w:ins>
      <w:commentRangeStart w:id="16"/>
      <w:del w:id="17" w:author="Manjerovic, Mary Beth" w:date="2014-10-17T12:00:00Z">
        <w:r w:rsidR="00D66A67" w:rsidRPr="00CF5A3B" w:rsidDel="00D66A67">
          <w:delText>http://tomato.bio.trinity.edu/search.php?q=Xerus+inauris&amp;field_name=species&amp;id=&amp;page=1</w:delText>
        </w:r>
        <w:commentRangeEnd w:id="16"/>
        <w:r w:rsidR="00D66A67" w:rsidDel="00D66A67">
          <w:rPr>
            <w:rStyle w:val="CommentReference"/>
          </w:rPr>
          <w:commentReference w:id="16"/>
        </w:r>
        <w:r w:rsidR="00D66A67" w:rsidRPr="009138A3" w:rsidDel="00D66A67">
          <w:delText xml:space="preserve">. </w:delText>
        </w:r>
        <w:r w:rsidR="00230E06" w:rsidRPr="009138A3" w:rsidDel="00D66A67">
          <w:delText xml:space="preserve"> </w:delText>
        </w:r>
      </w:del>
      <w:r w:rsidR="00EE1D76" w:rsidRPr="009138A3">
        <w:t>We visualized amplified PCR products and internal size standards on a Beckman 8000 CEQ and used the corresponding software to size alleles. We tested for deviations from Hardy-Weinberg equilibrium and linkage disequilibrium using Genepop with α = 0.05</w:t>
      </w:r>
      <w:r w:rsidR="00BD7513" w:rsidRPr="009138A3">
        <w:t xml:space="preserve"> </w:t>
      </w:r>
      <w:r w:rsidR="00382972" w:rsidRPr="009138A3">
        <w:rPr>
          <w:noProof/>
        </w:rPr>
        <w:t>(Raymond and Rousset 1995)</w:t>
      </w:r>
      <w:r w:rsidR="00EE1D76" w:rsidRPr="009138A3">
        <w:t xml:space="preserve">. </w:t>
      </w:r>
    </w:p>
    <w:p w14:paraId="07773719" w14:textId="77777777" w:rsidR="00306622" w:rsidRPr="009138A3" w:rsidRDefault="00B4350D" w:rsidP="00203EED">
      <w:pPr>
        <w:ind w:firstLine="360"/>
      </w:pPr>
      <w:r>
        <w:t>A</w:t>
      </w:r>
      <w:r w:rsidRPr="009138A3">
        <w:t xml:space="preserve">ll </w:t>
      </w:r>
      <w:r w:rsidR="00CB7DB0">
        <w:t>8</w:t>
      </w:r>
      <w:r w:rsidRPr="009138A3">
        <w:t xml:space="preserve"> loci </w:t>
      </w:r>
      <w:r>
        <w:t>had</w:t>
      </w:r>
      <w:r w:rsidRPr="009138A3">
        <w:t xml:space="preserve"> adequate polymorphic information content (</w:t>
      </w:r>
      <w:r w:rsidR="00EE118E">
        <w:t xml:space="preserve">Supporting Information </w:t>
      </w:r>
      <w:r w:rsidR="00B427DB">
        <w:t>S1</w:t>
      </w:r>
      <w:r w:rsidRPr="009138A3">
        <w:t>) a</w:t>
      </w:r>
      <w:r>
        <w:t>nd were retained in our analyses a</w:t>
      </w:r>
      <w:r w:rsidRPr="009138A3">
        <w:t xml:space="preserve">s there was no deviation from Hardy Weinberg equilibrium or linkage disequilibrium. We genotyped 384 individuals (221 males, 163 females) with 85.2% typed at all </w:t>
      </w:r>
      <w:r w:rsidR="00CB7DB0">
        <w:t>8</w:t>
      </w:r>
      <w:r w:rsidRPr="009138A3">
        <w:t xml:space="preserve"> loci; </w:t>
      </w:r>
      <w:r w:rsidR="00CB7DB0">
        <w:t>7</w:t>
      </w:r>
      <w:r w:rsidR="00CB7DB0" w:rsidRPr="009138A3">
        <w:t xml:space="preserve"> </w:t>
      </w:r>
      <w:r w:rsidRPr="009138A3">
        <w:t xml:space="preserve">samples were removed because more than </w:t>
      </w:r>
      <w:r w:rsidR="00CB7DB0">
        <w:t>2</w:t>
      </w:r>
      <w:r w:rsidR="00CB7DB0" w:rsidRPr="009138A3">
        <w:t xml:space="preserve"> </w:t>
      </w:r>
      <w:r w:rsidRPr="009138A3">
        <w:t>loci were missing. The majority of males (96.8%) were typed at all 8 loci</w:t>
      </w:r>
      <w:r>
        <w:t xml:space="preserve"> and throughout the study, a total of 151 males were considered candidate fathers. </w:t>
      </w:r>
      <w:r w:rsidR="00EE1D76" w:rsidRPr="009138A3">
        <w:t xml:space="preserve">We obtained genetic estimates of reproductive success based on parentage assignments of juveniles and subadults, calculated using </w:t>
      </w:r>
      <w:r w:rsidR="00EE1D76" w:rsidRPr="009138A3">
        <w:rPr>
          <w:smallCaps/>
        </w:rPr>
        <w:t>CERVUS</w:t>
      </w:r>
      <w:r w:rsidR="00EE1D76" w:rsidRPr="009138A3">
        <w:t xml:space="preserve"> v.3.0 </w:t>
      </w:r>
      <w:r w:rsidR="00382972" w:rsidRPr="009138A3">
        <w:rPr>
          <w:noProof/>
        </w:rPr>
        <w:t>(Kalinowski et al. 2007; Marshall et al. 1998)</w:t>
      </w:r>
      <w:r w:rsidR="00EE1D76" w:rsidRPr="009138A3">
        <w:t xml:space="preserve">. This likelihood-based approach assigns parentage based on confidence levels calculated </w:t>
      </w:r>
      <w:r w:rsidR="00EE1D76" w:rsidRPr="009138A3">
        <w:lastRenderedPageBreak/>
        <w:t xml:space="preserve">using a simulation of population allele frequencies, proportion of population sampled and genotyped, and mistyping error. </w:t>
      </w:r>
      <w:r w:rsidR="00371470" w:rsidRPr="009138A3">
        <w:t xml:space="preserve">A total of 100,000 iterations were run using proportion of loci typed calculated from microsatellite data </w:t>
      </w:r>
      <w:r w:rsidR="006418A2" w:rsidRPr="009138A3">
        <w:t xml:space="preserve">(0.979) </w:t>
      </w:r>
      <w:r w:rsidR="00371470" w:rsidRPr="009138A3">
        <w:t xml:space="preserve">and a 1% genotyping error rate. We used </w:t>
      </w:r>
      <w:r w:rsidR="00306622" w:rsidRPr="009138A3">
        <w:t>trapping data to</w:t>
      </w:r>
      <w:r w:rsidR="00371470" w:rsidRPr="009138A3">
        <w:t xml:space="preserve"> calculate a</w:t>
      </w:r>
      <w:r w:rsidR="00306622" w:rsidRPr="009138A3">
        <w:t>n a</w:t>
      </w:r>
      <w:r w:rsidR="00371470" w:rsidRPr="009138A3">
        <w:t xml:space="preserve">verage </w:t>
      </w:r>
      <w:r w:rsidR="00306622" w:rsidRPr="009138A3">
        <w:t xml:space="preserve">of </w:t>
      </w:r>
      <w:r w:rsidR="00CB7DB0">
        <w:t xml:space="preserve">4 </w:t>
      </w:r>
      <w:r w:rsidR="004A67FC" w:rsidRPr="009138A3">
        <w:t xml:space="preserve">adult </w:t>
      </w:r>
      <w:r w:rsidR="00306622" w:rsidRPr="009138A3">
        <w:t>fem</w:t>
      </w:r>
      <w:r w:rsidR="005B19E5" w:rsidRPr="009138A3">
        <w:t>ale candidates per social group. Because we are confident in the average number of adult males</w:t>
      </w:r>
      <w:r w:rsidR="00CE42B0" w:rsidRPr="009138A3">
        <w:t xml:space="preserve"> present at the time of breeding </w:t>
      </w:r>
      <w:r w:rsidR="00382972" w:rsidRPr="009138A3">
        <w:rPr>
          <w:noProof/>
        </w:rPr>
        <w:t>(Waterman 1998)</w:t>
      </w:r>
      <w:r w:rsidR="005B19E5" w:rsidRPr="009138A3">
        <w:t>, we used the operational sex ratio of 11 males to one female for the average number of candidate males</w:t>
      </w:r>
      <w:r w:rsidR="00FA5BD3" w:rsidRPr="009138A3">
        <w:t>.</w:t>
      </w:r>
      <w:r w:rsidR="00F0754B" w:rsidRPr="009138A3">
        <w:t xml:space="preserve"> </w:t>
      </w:r>
      <w:r w:rsidR="00306622" w:rsidRPr="009138A3">
        <w:t>We estima</w:t>
      </w:r>
      <w:r w:rsidR="006418A2" w:rsidRPr="009138A3">
        <w:t xml:space="preserve">ted proportion of candidates </w:t>
      </w:r>
      <w:r w:rsidR="00306622" w:rsidRPr="009138A3">
        <w:t xml:space="preserve">sampled by subtracting the </w:t>
      </w:r>
      <w:r w:rsidR="006418A2" w:rsidRPr="009138A3">
        <w:t xml:space="preserve">proportion of unknown adults </w:t>
      </w:r>
      <w:r w:rsidR="00306622" w:rsidRPr="009138A3">
        <w:t>captured each subsequent year, which averaged approximately 10%</w:t>
      </w:r>
      <w:r w:rsidR="006418A2" w:rsidRPr="009138A3">
        <w:t xml:space="preserve"> for females and 30% for males</w:t>
      </w:r>
      <w:r w:rsidR="00306622" w:rsidRPr="009138A3">
        <w:t xml:space="preserve">. </w:t>
      </w:r>
      <w:r w:rsidR="00076888" w:rsidRPr="009138A3">
        <w:t>A</w:t>
      </w:r>
      <w:r w:rsidR="00620026" w:rsidRPr="009138A3">
        <w:t>ll adult males we</w:t>
      </w:r>
      <w:r w:rsidR="002D0034" w:rsidRPr="009138A3">
        <w:t xml:space="preserve">re included as candidates </w:t>
      </w:r>
      <w:r w:rsidR="005E3E8E" w:rsidRPr="009138A3">
        <w:t xml:space="preserve">regardless of where they were initially trapped. </w:t>
      </w:r>
      <w:r w:rsidR="005B51DE" w:rsidRPr="009138A3">
        <w:t xml:space="preserve">We also included all </w:t>
      </w:r>
      <w:r w:rsidR="00CE6E54" w:rsidRPr="009138A3">
        <w:t>non-dispersed</w:t>
      </w:r>
      <w:r w:rsidR="005B51DE" w:rsidRPr="009138A3">
        <w:t xml:space="preserve"> males in the analysis even when they were in the same social group as the estr</w:t>
      </w:r>
      <w:r w:rsidR="00190FCC" w:rsidRPr="009138A3">
        <w:t>o</w:t>
      </w:r>
      <w:r w:rsidR="005B51DE" w:rsidRPr="009138A3">
        <w:t xml:space="preserve">us female. </w:t>
      </w:r>
      <w:r w:rsidR="00620026" w:rsidRPr="009138A3">
        <w:t>To account for variation in sampling effort and success as well as changes in the reproductive ages of males</w:t>
      </w:r>
      <w:r w:rsidR="004467E2" w:rsidRPr="009138A3">
        <w:t>,</w:t>
      </w:r>
      <w:r w:rsidR="00620026" w:rsidRPr="009138A3">
        <w:t xml:space="preserve"> </w:t>
      </w:r>
      <w:r w:rsidR="002D0034" w:rsidRPr="009138A3">
        <w:t xml:space="preserve">we had </w:t>
      </w:r>
      <w:r w:rsidR="00620026" w:rsidRPr="009138A3">
        <w:t>different candidate male group</w:t>
      </w:r>
      <w:r w:rsidR="002D0034" w:rsidRPr="009138A3">
        <w:t>s</w:t>
      </w:r>
      <w:r w:rsidR="00620026" w:rsidRPr="009138A3">
        <w:t xml:space="preserve"> each year</w:t>
      </w:r>
      <w:r w:rsidR="004467E2" w:rsidRPr="009138A3">
        <w:t>.</w:t>
      </w:r>
      <w:r w:rsidR="002D0034" w:rsidRPr="009138A3">
        <w:t xml:space="preserve"> Once of reproductive age, candidate males were included only for the years that they were trapped or observed. </w:t>
      </w:r>
    </w:p>
    <w:p w14:paraId="03896C4A" w14:textId="77777777" w:rsidR="00EE1D76" w:rsidRPr="009138A3" w:rsidRDefault="005E3E8E" w:rsidP="00203EED">
      <w:pPr>
        <w:ind w:firstLine="360"/>
      </w:pPr>
      <w:r w:rsidRPr="009138A3">
        <w:t>We calculated all maternity and paternity analyses with individuals typed at a minimum of 6 loci</w:t>
      </w:r>
      <w:r w:rsidR="0082464A" w:rsidRPr="009138A3">
        <w:t xml:space="preserve"> using a</w:t>
      </w:r>
      <w:r w:rsidR="006F38A1" w:rsidRPr="009138A3">
        <w:t>t least an 80%</w:t>
      </w:r>
      <w:r w:rsidRPr="009138A3">
        <w:t xml:space="preserve"> confidence level</w:t>
      </w:r>
      <w:r w:rsidR="0082464A" w:rsidRPr="009138A3">
        <w:t>.</w:t>
      </w:r>
      <w:r w:rsidRPr="009138A3">
        <w:t xml:space="preserve"> </w:t>
      </w:r>
      <w:r w:rsidR="0082464A" w:rsidRPr="009138A3">
        <w:t xml:space="preserve">For maximum reliability of paternity assignments, we only included juveniles with an assigned dam at 95% </w:t>
      </w:r>
      <w:r w:rsidR="00A06A37" w:rsidRPr="009138A3">
        <w:t xml:space="preserve">confidence </w:t>
      </w:r>
      <w:r w:rsidR="0082464A" w:rsidRPr="009138A3">
        <w:t xml:space="preserve">from the maternity analysis. </w:t>
      </w:r>
      <w:r w:rsidRPr="009138A3">
        <w:t>We did not</w:t>
      </w:r>
      <w:r w:rsidR="00EE1D76" w:rsidRPr="009138A3">
        <w:t xml:space="preserve"> exclude</w:t>
      </w:r>
      <w:r w:rsidRPr="009138A3">
        <w:t xml:space="preserve"> parents</w:t>
      </w:r>
      <w:r w:rsidR="00EE1D76" w:rsidRPr="009138A3">
        <w:t xml:space="preserve"> based on 1 mismatch with offspring allowing identification of the most likely parent from among multiple non-excluded parents </w:t>
      </w:r>
      <w:r w:rsidR="00382972" w:rsidRPr="009138A3">
        <w:rPr>
          <w:noProof/>
        </w:rPr>
        <w:t>(Kalinowski et al. 2007)</w:t>
      </w:r>
      <w:r w:rsidR="00EE1D76" w:rsidRPr="009138A3">
        <w:t xml:space="preserve">. However, we </w:t>
      </w:r>
      <w:r w:rsidR="0012506D" w:rsidRPr="009138A3">
        <w:t xml:space="preserve">only </w:t>
      </w:r>
      <w:r w:rsidR="00CB0F13" w:rsidRPr="009138A3">
        <w:t xml:space="preserve">accepted parentage assignments when there was no more than 1 mismatch for assumed dam-sire-offspring </w:t>
      </w:r>
      <w:r w:rsidR="00CB0F13" w:rsidRPr="009138A3">
        <w:lastRenderedPageBreak/>
        <w:t xml:space="preserve">relationships. </w:t>
      </w:r>
      <w:r w:rsidRPr="009138A3">
        <w:t>T</w:t>
      </w:r>
      <w:r w:rsidR="00EE1D76" w:rsidRPr="009138A3">
        <w:t xml:space="preserve">otal exclusionary power for the dataset was over 98% </w:t>
      </w:r>
      <w:r w:rsidR="00382972" w:rsidRPr="009138A3">
        <w:rPr>
          <w:noProof/>
        </w:rPr>
        <w:t>(Jamieson and Taylor 1997)</w:t>
      </w:r>
      <w:r w:rsidR="00EE1D76" w:rsidRPr="009138A3">
        <w:t xml:space="preserve">. Once paternity was assigned, we separated candidate sires by tactic (dispersed versus </w:t>
      </w:r>
      <w:r w:rsidR="00CE6E54" w:rsidRPr="009138A3">
        <w:t>non-dispersed</w:t>
      </w:r>
      <w:r w:rsidR="00EE1D76" w:rsidRPr="009138A3">
        <w:t xml:space="preserve">) each year to account for </w:t>
      </w:r>
      <w:r w:rsidR="000B0A8D" w:rsidRPr="009138A3">
        <w:t>timing of</w:t>
      </w:r>
      <w:r w:rsidR="00CB0F13" w:rsidRPr="009138A3">
        <w:t xml:space="preserve"> male dispersal</w:t>
      </w:r>
      <w:r w:rsidR="00EE1D76" w:rsidRPr="009138A3">
        <w:t xml:space="preserve">. </w:t>
      </w:r>
    </w:p>
    <w:p w14:paraId="4A0BFAD2" w14:textId="77777777" w:rsidR="00203EED" w:rsidRDefault="003B59F1" w:rsidP="00203EED">
      <w:pPr>
        <w:ind w:firstLine="360"/>
      </w:pPr>
      <w:r w:rsidRPr="009138A3">
        <w:rPr>
          <w:rFonts w:eastAsia="PMingLiU"/>
          <w:lang w:eastAsia="zh-TW"/>
        </w:rPr>
        <w:t xml:space="preserve">Statistical analyses were performed in </w:t>
      </w:r>
      <w:commentRangeStart w:id="18"/>
      <w:r w:rsidR="00D66A67" w:rsidRPr="009138A3">
        <w:rPr>
          <w:rFonts w:eastAsia="PMingLiU"/>
          <w:lang w:eastAsia="zh-TW"/>
        </w:rPr>
        <w:t>SAS</w:t>
      </w:r>
      <w:del w:id="19" w:author="Manjerovic, Mary Beth" w:date="2014-10-17T12:01:00Z">
        <w:r w:rsidR="00D66A67" w:rsidRPr="009138A3" w:rsidDel="00D66A67">
          <w:rPr>
            <w:rFonts w:eastAsia="PMingLiU"/>
            <w:lang w:eastAsia="zh-TW"/>
          </w:rPr>
          <w:delText xml:space="preserve"> v.9.3 (Cary, NC); </w:delText>
        </w:r>
        <w:commentRangeEnd w:id="18"/>
        <w:r w:rsidR="00D66A67" w:rsidDel="00D66A67">
          <w:rPr>
            <w:rStyle w:val="CommentReference"/>
          </w:rPr>
          <w:commentReference w:id="18"/>
        </w:r>
      </w:del>
      <w:r w:rsidR="00D66A67">
        <w:rPr>
          <w:rFonts w:eastAsia="PMingLiU"/>
          <w:lang w:eastAsia="zh-TW"/>
        </w:rPr>
        <w:t xml:space="preserve"> </w:t>
      </w:r>
      <w:ins w:id="20" w:author="Manjerovic, Mary Beth" w:date="2014-10-17T11:52:00Z">
        <w:r w:rsidR="00230E06">
          <w:rPr>
            <w:rFonts w:eastAsia="PMingLiU"/>
            <w:lang w:eastAsia="zh-TW"/>
          </w:rPr>
          <w:t>(SAS Institute Inc. 2011)</w:t>
        </w:r>
      </w:ins>
      <w:r w:rsidRPr="009138A3">
        <w:rPr>
          <w:rFonts w:eastAsia="PMingLiU"/>
          <w:lang w:eastAsia="zh-TW"/>
        </w:rPr>
        <w:t xml:space="preserve">; we considered </w:t>
      </w:r>
      <w:r w:rsidRPr="009138A3">
        <w:t xml:space="preserve">results to be significant if </w:t>
      </w:r>
      <w:r w:rsidRPr="009138A3">
        <w:rPr>
          <w:i/>
        </w:rPr>
        <w:t xml:space="preserve">P </w:t>
      </w:r>
      <w:r w:rsidRPr="009138A3">
        <w:t xml:space="preserve">&lt; 0.05. </w:t>
      </w:r>
    </w:p>
    <w:p w14:paraId="48A21D02" w14:textId="77777777" w:rsidR="00230E06" w:rsidRDefault="00755262" w:rsidP="001D55DB">
      <w:pPr>
        <w:ind w:firstLine="360"/>
      </w:pPr>
      <w:r>
        <w:rPr>
          <w:i/>
        </w:rPr>
        <w:t>Ethical n</w:t>
      </w:r>
      <w:r w:rsidR="00322A28" w:rsidRPr="009138A3">
        <w:rPr>
          <w:i/>
        </w:rPr>
        <w:t>ote</w:t>
      </w:r>
      <w:r w:rsidR="009164F3" w:rsidRPr="009138A3">
        <w:rPr>
          <w:i/>
        </w:rPr>
        <w:t>s</w:t>
      </w:r>
      <w:r w:rsidRPr="00394979">
        <w:rPr>
          <w:i/>
        </w:rPr>
        <w:t>.―</w:t>
      </w:r>
      <w:r w:rsidR="00230E06" w:rsidRPr="00230E06">
        <w:t xml:space="preserve"> </w:t>
      </w:r>
      <w:ins w:id="21" w:author="Manjerovic, Mary Beth" w:date="2014-10-17T11:53:00Z">
        <w:r w:rsidR="00230E06" w:rsidRPr="00230E06">
          <w:t>All handling methods met approved ethical treatment guidelines for the Association for the Study of Animal Behaviour (Guidelines for the Use of Animals 2012) and the American Society of Mammalogists (Sikes et al. 2011). All methods were approved by the University of Central Florida’s Institutional Animal Care and Use Committee (#07-43W).</w:t>
        </w:r>
      </w:ins>
      <w:del w:id="22" w:author="Manjerovic, Mary Beth" w:date="2014-10-17T11:53:00Z">
        <w:r w:rsidR="00230E06" w:rsidRPr="009138A3" w:rsidDel="00230E06">
          <w:delText xml:space="preserve">All methods of handling met </w:delText>
        </w:r>
        <w:commentRangeStart w:id="23"/>
        <w:r w:rsidR="00230E06" w:rsidRPr="009138A3" w:rsidDel="00230E06">
          <w:delText>ABS/ASAB</w:delText>
        </w:r>
        <w:r w:rsidR="00230E06" w:rsidDel="00230E06">
          <w:delText xml:space="preserve"> </w:delText>
        </w:r>
        <w:commentRangeEnd w:id="23"/>
        <w:r w:rsidR="00230E06" w:rsidDel="00230E06">
          <w:rPr>
            <w:rStyle w:val="CommentReference"/>
          </w:rPr>
          <w:commentReference w:id="23"/>
        </w:r>
        <w:r w:rsidR="00230E06" w:rsidDel="00230E06">
          <w:delText xml:space="preserve">and </w:delText>
        </w:r>
        <w:commentRangeStart w:id="24"/>
        <w:r w:rsidR="00230E06" w:rsidDel="00230E06">
          <w:delText>American</w:delText>
        </w:r>
        <w:r w:rsidR="00230E06" w:rsidRPr="009138A3" w:rsidDel="00230E06">
          <w:delText xml:space="preserve"> </w:delText>
        </w:r>
        <w:r w:rsidR="00230E06" w:rsidDel="00230E06">
          <w:delText>Society of Mammalogists</w:delText>
        </w:r>
        <w:commentRangeEnd w:id="24"/>
        <w:r w:rsidR="00230E06" w:rsidDel="00230E06">
          <w:rPr>
            <w:rStyle w:val="CommentReference"/>
          </w:rPr>
          <w:commentReference w:id="24"/>
        </w:r>
        <w:r w:rsidR="00230E06" w:rsidDel="00230E06">
          <w:delText xml:space="preserve"> </w:delText>
        </w:r>
        <w:r w:rsidR="00230E06" w:rsidRPr="009138A3" w:rsidDel="00230E06">
          <w:delText xml:space="preserve">ethical treatment guidelines </w:delText>
        </w:r>
        <w:r w:rsidR="00230E06" w:rsidRPr="009138A3" w:rsidDel="00230E06">
          <w:rPr>
            <w:noProof/>
          </w:rPr>
          <w:delText>(Guidelines for the Use of Animals 2012</w:delText>
        </w:r>
        <w:r w:rsidR="00230E06" w:rsidDel="00230E06">
          <w:rPr>
            <w:noProof/>
          </w:rPr>
          <w:delText xml:space="preserve">; </w:delText>
        </w:r>
        <w:commentRangeStart w:id="25"/>
        <w:r w:rsidR="00230E06" w:rsidDel="00230E06">
          <w:rPr>
            <w:noProof/>
          </w:rPr>
          <w:delText>Sikes et al. 2011</w:delText>
        </w:r>
        <w:commentRangeEnd w:id="25"/>
        <w:r w:rsidR="00230E06" w:rsidDel="00230E06">
          <w:rPr>
            <w:rStyle w:val="CommentReference"/>
          </w:rPr>
          <w:commentReference w:id="25"/>
        </w:r>
        <w:r w:rsidR="00230E06" w:rsidRPr="009138A3" w:rsidDel="00230E06">
          <w:rPr>
            <w:noProof/>
          </w:rPr>
          <w:delText>)</w:delText>
        </w:r>
        <w:r w:rsidR="00230E06" w:rsidRPr="009138A3" w:rsidDel="00230E06">
          <w:delText xml:space="preserve"> and all methods were approved by the University of Central Florida’s Institutional Animal Care and Use Committee (#07-43W).</w:delText>
        </w:r>
      </w:del>
    </w:p>
    <w:p w14:paraId="0E3FC3F3" w14:textId="77777777" w:rsidR="00230E06" w:rsidRDefault="00230E06" w:rsidP="001D55DB">
      <w:pPr>
        <w:ind w:firstLine="360"/>
      </w:pPr>
    </w:p>
    <w:p w14:paraId="3F4CFC2C" w14:textId="77777777" w:rsidR="00FF29CF" w:rsidRPr="004016D3" w:rsidRDefault="00475D3F" w:rsidP="00D35527">
      <w:pPr>
        <w:jc w:val="center"/>
        <w:rPr>
          <w:b/>
          <w:bCs/>
          <w:smallCaps/>
        </w:rPr>
      </w:pPr>
      <w:r w:rsidRPr="004016D3">
        <w:rPr>
          <w:b/>
          <w:bCs/>
          <w:smallCaps/>
        </w:rPr>
        <w:t>Results</w:t>
      </w:r>
    </w:p>
    <w:p w14:paraId="0772F4FC" w14:textId="77777777" w:rsidR="0049759D" w:rsidRPr="009138A3" w:rsidRDefault="00561ADF" w:rsidP="00561ADF">
      <w:pPr>
        <w:ind w:firstLine="360"/>
      </w:pPr>
      <w:r>
        <w:rPr>
          <w:i/>
        </w:rPr>
        <w:t>Field sampling</w:t>
      </w:r>
      <w:r w:rsidRPr="00394979">
        <w:rPr>
          <w:i/>
        </w:rPr>
        <w:t>.―</w:t>
      </w:r>
      <w:r w:rsidR="001D23EA">
        <w:t>Over the course of this study, we trapped 472 individuals</w:t>
      </w:r>
      <w:r w:rsidR="005D678F">
        <w:t xml:space="preserve"> (152 adult females and 165 adult males)</w:t>
      </w:r>
      <w:r w:rsidR="00003F5F">
        <w:t xml:space="preserve"> and</w:t>
      </w:r>
      <w:r w:rsidR="005D678F">
        <w:t xml:space="preserve"> monitored </w:t>
      </w:r>
      <w:r w:rsidR="001D23EA">
        <w:t xml:space="preserve">a total of 30 social groups. </w:t>
      </w:r>
      <w:r w:rsidR="005D678F">
        <w:t xml:space="preserve">We observed squirrels for a total </w:t>
      </w:r>
      <w:r w:rsidR="00CF72BB">
        <w:t>of approximately 1</w:t>
      </w:r>
      <w:r w:rsidR="00CB7DB0">
        <w:t>,</w:t>
      </w:r>
      <w:r w:rsidR="00003F5F">
        <w:t>700</w:t>
      </w:r>
      <w:r w:rsidR="005D678F">
        <w:t xml:space="preserve"> h and recorded 38 estrous events. </w:t>
      </w:r>
      <w:r w:rsidR="0049759D" w:rsidRPr="009138A3">
        <w:t>Of th</w:t>
      </w:r>
      <w:r w:rsidR="005D678F">
        <w:t>ose</w:t>
      </w:r>
      <w:r w:rsidR="0049759D" w:rsidRPr="009138A3">
        <w:t xml:space="preserve">, we had sufficient copulation data from 32 </w:t>
      </w:r>
      <w:r w:rsidR="002136F7">
        <w:t>estruses</w:t>
      </w:r>
      <w:r w:rsidR="002136F7" w:rsidRPr="009138A3">
        <w:t xml:space="preserve"> </w:t>
      </w:r>
      <w:r w:rsidR="0049759D" w:rsidRPr="009138A3">
        <w:t>(25 individual females) with 158 recorded copulations.</w:t>
      </w:r>
      <w:r w:rsidR="00D50E9C" w:rsidRPr="009138A3">
        <w:t xml:space="preserve"> </w:t>
      </w:r>
      <w:r w:rsidR="002154C1" w:rsidRPr="009138A3">
        <w:t xml:space="preserve">Copulations were unevenly distributed among males attending estrus event (0.47 ± 0.80 copulations/male; </w:t>
      </w:r>
      <w:r w:rsidR="002154C1" w:rsidRPr="002917C1">
        <w:rPr>
          <w:i/>
        </w:rPr>
        <w:t>CV</w:t>
      </w:r>
      <w:r w:rsidR="002154C1" w:rsidRPr="009138A3">
        <w:t xml:space="preserve"> = 170.9; </w:t>
      </w:r>
      <w:r w:rsidR="002154C1" w:rsidRPr="009138A3">
        <w:rPr>
          <w:i/>
        </w:rPr>
        <w:t>I</w:t>
      </w:r>
      <w:r w:rsidR="002154C1" w:rsidRPr="009138A3">
        <w:rPr>
          <w:i/>
          <w:vertAlign w:val="subscript"/>
        </w:rPr>
        <w:t>s</w:t>
      </w:r>
      <w:r w:rsidR="002154C1" w:rsidRPr="009138A3">
        <w:t xml:space="preserve"> = 2.92) with over 65% of males never </w:t>
      </w:r>
      <w:r w:rsidR="00F91122">
        <w:t>observed copulating</w:t>
      </w:r>
      <w:r w:rsidR="002154C1" w:rsidRPr="009138A3">
        <w:t xml:space="preserve">. </w:t>
      </w:r>
      <w:r w:rsidR="00517502">
        <w:t xml:space="preserve">Both tactics were always present at estrous events but </w:t>
      </w:r>
      <w:r w:rsidR="00517502">
        <w:lastRenderedPageBreak/>
        <w:t>the</w:t>
      </w:r>
      <w:r w:rsidR="00D50E9C" w:rsidRPr="009138A3">
        <w:t xml:space="preserve"> majority of observed copulations </w:t>
      </w:r>
      <w:r w:rsidR="004708A5">
        <w:t xml:space="preserve">(70.3%) </w:t>
      </w:r>
      <w:r w:rsidR="00D50E9C" w:rsidRPr="009138A3">
        <w:t xml:space="preserve">were by dispersed </w:t>
      </w:r>
      <w:r w:rsidR="004708A5">
        <w:t>(</w:t>
      </w:r>
      <w:r w:rsidR="00E22AC4" w:rsidRPr="002917C1">
        <w:rPr>
          <w:i/>
        </w:rPr>
        <w:t>n</w:t>
      </w:r>
      <w:r w:rsidR="00EE118E">
        <w:t xml:space="preserve"> </w:t>
      </w:r>
      <w:r w:rsidR="00E22AC4">
        <w:t>=</w:t>
      </w:r>
      <w:r w:rsidR="00EE118E">
        <w:t xml:space="preserve"> </w:t>
      </w:r>
      <w:r w:rsidR="00E22AC4">
        <w:t xml:space="preserve">90) </w:t>
      </w:r>
      <w:r w:rsidR="00D50E9C" w:rsidRPr="009138A3">
        <w:t xml:space="preserve">or unknown </w:t>
      </w:r>
      <w:r w:rsidR="00E22AC4">
        <w:t>(</w:t>
      </w:r>
      <w:r w:rsidR="00E22AC4" w:rsidRPr="002917C1">
        <w:rPr>
          <w:i/>
        </w:rPr>
        <w:t>n</w:t>
      </w:r>
      <w:r w:rsidR="00EE118E">
        <w:t xml:space="preserve"> </w:t>
      </w:r>
      <w:r w:rsidR="00E22AC4">
        <w:t>=</w:t>
      </w:r>
      <w:r w:rsidR="00EE118E">
        <w:t xml:space="preserve"> </w:t>
      </w:r>
      <w:r w:rsidR="00E22AC4">
        <w:t>21) males</w:t>
      </w:r>
      <w:r w:rsidR="00D50E9C" w:rsidRPr="009138A3">
        <w:t>.</w:t>
      </w:r>
      <w:r w:rsidR="002154C1" w:rsidRPr="009138A3">
        <w:t xml:space="preserve"> </w:t>
      </w:r>
      <w:r w:rsidR="00517502" w:rsidRPr="009138A3">
        <w:t xml:space="preserve">Of those </w:t>
      </w:r>
      <w:r w:rsidR="00585C62">
        <w:t xml:space="preserve">known </w:t>
      </w:r>
      <w:r w:rsidR="00517502" w:rsidRPr="009138A3">
        <w:t xml:space="preserve">males that copulated, we found no differences between tactics in who copulated first (χ2 = 1.15, </w:t>
      </w:r>
      <w:r w:rsidR="00517502" w:rsidRPr="002917C1">
        <w:rPr>
          <w:i/>
        </w:rPr>
        <w:t>d</w:t>
      </w:r>
      <w:r w:rsidR="00E606B5" w:rsidRPr="002917C1">
        <w:rPr>
          <w:i/>
        </w:rPr>
        <w:t>.</w:t>
      </w:r>
      <w:r w:rsidR="00517502" w:rsidRPr="002917C1">
        <w:rPr>
          <w:i/>
        </w:rPr>
        <w:t>f</w:t>
      </w:r>
      <w:r w:rsidR="00E606B5" w:rsidRPr="002917C1">
        <w:rPr>
          <w:i/>
        </w:rPr>
        <w:t>.</w:t>
      </w:r>
      <w:r w:rsidR="00517502" w:rsidRPr="009138A3">
        <w:t xml:space="preserve"> = 1, </w:t>
      </w:r>
      <w:r w:rsidR="00517502" w:rsidRPr="009138A3">
        <w:rPr>
          <w:i/>
        </w:rPr>
        <w:t>P</w:t>
      </w:r>
      <w:r w:rsidR="00517502" w:rsidRPr="009138A3">
        <w:t xml:space="preserve"> = 0.28) or location of </w:t>
      </w:r>
      <w:r w:rsidR="00CB7DB0">
        <w:t>1</w:t>
      </w:r>
      <w:r w:rsidR="00CB7DB0" w:rsidRPr="009138A3">
        <w:t xml:space="preserve">st </w:t>
      </w:r>
      <w:r w:rsidR="00517502" w:rsidRPr="009138A3">
        <w:t xml:space="preserve">copulation (Above: χ2 = 0.01, </w:t>
      </w:r>
      <w:r w:rsidR="00517502" w:rsidRPr="002917C1">
        <w:rPr>
          <w:i/>
        </w:rPr>
        <w:t>d</w:t>
      </w:r>
      <w:r w:rsidR="00E606B5" w:rsidRPr="002917C1">
        <w:rPr>
          <w:i/>
        </w:rPr>
        <w:t>.</w:t>
      </w:r>
      <w:r w:rsidR="00517502" w:rsidRPr="002917C1">
        <w:rPr>
          <w:i/>
        </w:rPr>
        <w:t>f</w:t>
      </w:r>
      <w:r w:rsidR="00E606B5" w:rsidRPr="002917C1">
        <w:rPr>
          <w:i/>
        </w:rPr>
        <w:t>.</w:t>
      </w:r>
      <w:r w:rsidR="00517502" w:rsidRPr="009138A3">
        <w:t xml:space="preserve"> = 1, </w:t>
      </w:r>
      <w:r w:rsidR="00517502" w:rsidRPr="009138A3">
        <w:rPr>
          <w:i/>
        </w:rPr>
        <w:t>P</w:t>
      </w:r>
      <w:r w:rsidR="00517502" w:rsidRPr="009138A3">
        <w:t xml:space="preserve"> = 0.923; Below: χ2 = 1.77, </w:t>
      </w:r>
      <w:r w:rsidR="00517502" w:rsidRPr="002917C1">
        <w:rPr>
          <w:i/>
        </w:rPr>
        <w:t>d</w:t>
      </w:r>
      <w:r w:rsidR="00E606B5" w:rsidRPr="002917C1">
        <w:rPr>
          <w:i/>
        </w:rPr>
        <w:t>.</w:t>
      </w:r>
      <w:r w:rsidR="00517502" w:rsidRPr="002917C1">
        <w:rPr>
          <w:i/>
        </w:rPr>
        <w:t>f</w:t>
      </w:r>
      <w:r w:rsidR="00E606B5" w:rsidRPr="002917C1">
        <w:rPr>
          <w:i/>
        </w:rPr>
        <w:t>.</w:t>
      </w:r>
      <w:r w:rsidR="00517502" w:rsidRPr="009138A3">
        <w:t xml:space="preserve"> = 1, </w:t>
      </w:r>
      <w:r w:rsidR="00517502" w:rsidRPr="009138A3">
        <w:rPr>
          <w:i/>
        </w:rPr>
        <w:t>P</w:t>
      </w:r>
      <w:r w:rsidR="00517502" w:rsidRPr="009138A3">
        <w:t xml:space="preserve"> = 0.18). </w:t>
      </w:r>
      <w:r w:rsidR="002154C1" w:rsidRPr="009138A3">
        <w:t xml:space="preserve">To account for those males that </w:t>
      </w:r>
      <w:r w:rsidR="00525391">
        <w:t xml:space="preserve">were not observed copulating </w:t>
      </w:r>
      <w:r w:rsidR="002154C1" w:rsidRPr="009138A3">
        <w:t>and for</w:t>
      </w:r>
      <w:r w:rsidR="00D50E9C" w:rsidRPr="009138A3">
        <w:t xml:space="preserve"> </w:t>
      </w:r>
      <w:r w:rsidR="002154C1" w:rsidRPr="009138A3">
        <w:t xml:space="preserve">dispersed males representing a larger proportion of the population, we calculated copulatory success per known </w:t>
      </w:r>
      <w:r w:rsidR="002154C1" w:rsidRPr="00C8388C">
        <w:t>individual.</w:t>
      </w:r>
      <w:r w:rsidR="002154C1" w:rsidRPr="009138A3">
        <w:t xml:space="preserve"> We found no differences between tactics in the average number of copulations per male</w:t>
      </w:r>
      <w:r w:rsidR="00CA3C49">
        <w:t xml:space="preserve"> (</w:t>
      </w:r>
      <w:r w:rsidR="00CA3C49" w:rsidRPr="009138A3">
        <w:t>χ2 = 0.0</w:t>
      </w:r>
      <w:r w:rsidR="00CA3C49">
        <w:t>2</w:t>
      </w:r>
      <w:r w:rsidR="00CA3C49" w:rsidRPr="009138A3">
        <w:t xml:space="preserve">, </w:t>
      </w:r>
      <w:r w:rsidR="00CA3C49" w:rsidRPr="002917C1">
        <w:rPr>
          <w:i/>
        </w:rPr>
        <w:t>d</w:t>
      </w:r>
      <w:r w:rsidR="00E606B5" w:rsidRPr="002917C1">
        <w:rPr>
          <w:i/>
        </w:rPr>
        <w:t>.</w:t>
      </w:r>
      <w:r w:rsidR="00CA3C49" w:rsidRPr="002917C1">
        <w:rPr>
          <w:i/>
        </w:rPr>
        <w:t>f</w:t>
      </w:r>
      <w:r w:rsidR="00E606B5" w:rsidRPr="002917C1">
        <w:rPr>
          <w:i/>
        </w:rPr>
        <w:t>.</w:t>
      </w:r>
      <w:r w:rsidR="00CA3C49" w:rsidRPr="009138A3">
        <w:t xml:space="preserve"> = </w:t>
      </w:r>
      <w:r w:rsidR="00CA3C49">
        <w:t>3</w:t>
      </w:r>
      <w:r w:rsidR="00CA3C49" w:rsidRPr="009138A3">
        <w:t xml:space="preserve">, </w:t>
      </w:r>
      <w:r w:rsidR="00CA3C49" w:rsidRPr="009138A3">
        <w:rPr>
          <w:i/>
        </w:rPr>
        <w:t>P</w:t>
      </w:r>
      <w:r w:rsidR="00CA3C49" w:rsidRPr="009138A3">
        <w:t xml:space="preserve"> = 0.</w:t>
      </w:r>
      <w:r w:rsidR="00CA3C49">
        <w:t>8</w:t>
      </w:r>
      <w:r w:rsidR="00A73C6A">
        <w:t>9</w:t>
      </w:r>
      <w:r w:rsidR="00CA3C49">
        <w:t xml:space="preserve">); </w:t>
      </w:r>
      <w:r w:rsidR="00B05594">
        <w:t>dispersed males</w:t>
      </w:r>
      <w:r w:rsidR="00CA3C49">
        <w:t xml:space="preserve"> copulated</w:t>
      </w:r>
      <w:r w:rsidR="00B05594">
        <w:t xml:space="preserve"> 0.32</w:t>
      </w:r>
      <w:r w:rsidR="009F4771">
        <w:t xml:space="preserve"> </w:t>
      </w:r>
      <w:r w:rsidR="00B05594">
        <w:t>±</w:t>
      </w:r>
      <w:r w:rsidR="009F4771">
        <w:t xml:space="preserve"> </w:t>
      </w:r>
      <w:r w:rsidR="00B05594">
        <w:t>0.1</w:t>
      </w:r>
      <w:r w:rsidR="00CA3C49">
        <w:t xml:space="preserve"> times per estrus and non-dispersed averaged</w:t>
      </w:r>
      <w:r w:rsidR="00B05594">
        <w:t xml:space="preserve"> 0.34</w:t>
      </w:r>
      <w:r w:rsidR="009F4771">
        <w:t xml:space="preserve"> </w:t>
      </w:r>
      <w:r w:rsidR="00B05594">
        <w:t>±</w:t>
      </w:r>
      <w:r w:rsidR="009F4771">
        <w:t xml:space="preserve"> </w:t>
      </w:r>
      <w:r w:rsidR="00B05594">
        <w:t>0.1</w:t>
      </w:r>
      <w:r w:rsidR="00CA3C49">
        <w:t xml:space="preserve"> copulations</w:t>
      </w:r>
      <w:r w:rsidR="00A73C6A">
        <w:t xml:space="preserve"> per estru</w:t>
      </w:r>
      <w:r w:rsidR="00CA3C49">
        <w:t>s. We also found</w:t>
      </w:r>
      <w:r w:rsidR="00CA3C49" w:rsidRPr="009138A3">
        <w:t xml:space="preserve"> </w:t>
      </w:r>
      <w:r w:rsidR="008A630A" w:rsidRPr="009138A3">
        <w:t xml:space="preserve">no differences </w:t>
      </w:r>
      <w:r w:rsidR="00A73C6A">
        <w:t xml:space="preserve">between tactics </w:t>
      </w:r>
      <w:ins w:id="26" w:author="Manjerovic, Mary Beth" w:date="2014-10-17T12:02:00Z">
        <w:r w:rsidR="00D66A67">
          <w:t xml:space="preserve">when comparing </w:t>
        </w:r>
      </w:ins>
      <w:commentRangeStart w:id="27"/>
      <w:del w:id="28" w:author="Manjerovic, Mary Beth" w:date="2014-10-17T12:02:00Z">
        <w:r w:rsidR="00D66A67" w:rsidDel="00D66A67">
          <w:delText>in</w:delText>
        </w:r>
        <w:r w:rsidR="00D66A67" w:rsidRPr="009138A3" w:rsidDel="00D66A67">
          <w:delText xml:space="preserve"> </w:delText>
        </w:r>
        <w:commentRangeEnd w:id="27"/>
        <w:r w:rsidR="00D66A67" w:rsidDel="00D66A67">
          <w:rPr>
            <w:rStyle w:val="CommentReference"/>
          </w:rPr>
          <w:commentReference w:id="27"/>
        </w:r>
      </w:del>
      <w:r w:rsidR="002917C1">
        <w:t>where</w:t>
      </w:r>
      <w:r w:rsidR="002154C1" w:rsidRPr="009138A3">
        <w:t xml:space="preserve"> copulations occurred</w:t>
      </w:r>
      <w:r w:rsidR="00A73C6A" w:rsidRPr="00A73C6A">
        <w:t xml:space="preserve"> </w:t>
      </w:r>
      <w:r w:rsidR="00A73C6A">
        <w:t xml:space="preserve">(Above: </w:t>
      </w:r>
      <w:r w:rsidR="00A73C6A" w:rsidRPr="009138A3">
        <w:t>χ2 = 0</w:t>
      </w:r>
      <w:r w:rsidR="00A73C6A">
        <w:t xml:space="preserve">.12, </w:t>
      </w:r>
      <w:r w:rsidR="00A73C6A" w:rsidRPr="002917C1">
        <w:rPr>
          <w:i/>
        </w:rPr>
        <w:t>d</w:t>
      </w:r>
      <w:r w:rsidR="00E606B5" w:rsidRPr="002917C1">
        <w:rPr>
          <w:i/>
        </w:rPr>
        <w:t>.</w:t>
      </w:r>
      <w:r w:rsidR="00A73C6A" w:rsidRPr="002917C1">
        <w:rPr>
          <w:i/>
        </w:rPr>
        <w:t>f</w:t>
      </w:r>
      <w:r w:rsidR="00E606B5" w:rsidRPr="002917C1">
        <w:rPr>
          <w:i/>
        </w:rPr>
        <w:t>.</w:t>
      </w:r>
      <w:r w:rsidR="00E606B5">
        <w:t xml:space="preserve"> </w:t>
      </w:r>
      <w:r w:rsidR="00A73C6A">
        <w:t>=</w:t>
      </w:r>
      <w:r w:rsidR="00E606B5">
        <w:t xml:space="preserve"> </w:t>
      </w:r>
      <w:r w:rsidR="00A73C6A">
        <w:t xml:space="preserve">3, </w:t>
      </w:r>
      <w:r w:rsidR="00A73C6A" w:rsidRPr="009138A3">
        <w:rPr>
          <w:i/>
        </w:rPr>
        <w:t>P</w:t>
      </w:r>
      <w:r w:rsidR="00A73C6A" w:rsidRPr="009138A3">
        <w:t xml:space="preserve"> = 0.</w:t>
      </w:r>
      <w:r w:rsidR="00A73C6A">
        <w:t xml:space="preserve">74; Below: </w:t>
      </w:r>
      <w:r w:rsidR="00A73C6A" w:rsidRPr="009138A3">
        <w:t>χ2 = 0.</w:t>
      </w:r>
      <w:r w:rsidR="00A73C6A">
        <w:t>30</w:t>
      </w:r>
      <w:r w:rsidR="00A73C6A" w:rsidRPr="009138A3">
        <w:t xml:space="preserve">, </w:t>
      </w:r>
      <w:r w:rsidR="00A73C6A" w:rsidRPr="002917C1">
        <w:rPr>
          <w:i/>
        </w:rPr>
        <w:t>d</w:t>
      </w:r>
      <w:r w:rsidR="00E606B5" w:rsidRPr="002917C1">
        <w:rPr>
          <w:i/>
        </w:rPr>
        <w:t>.</w:t>
      </w:r>
      <w:r w:rsidR="00A73C6A" w:rsidRPr="002917C1">
        <w:rPr>
          <w:i/>
        </w:rPr>
        <w:t>f</w:t>
      </w:r>
      <w:r w:rsidR="00E606B5" w:rsidRPr="002917C1">
        <w:rPr>
          <w:i/>
        </w:rPr>
        <w:t>.</w:t>
      </w:r>
      <w:r w:rsidR="00A73C6A" w:rsidRPr="009138A3">
        <w:t xml:space="preserve"> = </w:t>
      </w:r>
      <w:r w:rsidR="00A73C6A">
        <w:t>3</w:t>
      </w:r>
      <w:r w:rsidR="00A73C6A" w:rsidRPr="009138A3">
        <w:t xml:space="preserve">, </w:t>
      </w:r>
      <w:r w:rsidR="00A73C6A" w:rsidRPr="009138A3">
        <w:rPr>
          <w:i/>
        </w:rPr>
        <w:t>P</w:t>
      </w:r>
      <w:r w:rsidR="00A73C6A" w:rsidRPr="009138A3">
        <w:t xml:space="preserve"> = 0.</w:t>
      </w:r>
      <w:r w:rsidR="00A73C6A">
        <w:t>58)</w:t>
      </w:r>
      <w:r w:rsidR="005E6992" w:rsidRPr="009138A3">
        <w:t>.</w:t>
      </w:r>
      <w:r w:rsidR="005253E6" w:rsidRPr="009138A3">
        <w:t xml:space="preserve"> </w:t>
      </w:r>
      <w:r w:rsidR="00CB7DB0">
        <w:t>Above-</w:t>
      </w:r>
      <w:r w:rsidR="00A73C6A">
        <w:t>ground copulations averaged 0.12</w:t>
      </w:r>
      <w:r w:rsidR="009F4771">
        <w:t xml:space="preserve"> </w:t>
      </w:r>
      <w:r w:rsidR="00A73C6A">
        <w:t>±</w:t>
      </w:r>
      <w:r w:rsidR="009F4771">
        <w:t xml:space="preserve"> </w:t>
      </w:r>
      <w:r w:rsidR="00A73C6A">
        <w:t>0.0 and 0.10</w:t>
      </w:r>
      <w:r w:rsidR="009F4771">
        <w:t xml:space="preserve"> </w:t>
      </w:r>
      <w:r w:rsidR="00A73C6A">
        <w:t>±</w:t>
      </w:r>
      <w:r w:rsidR="009F4771">
        <w:t xml:space="preserve"> </w:t>
      </w:r>
      <w:r w:rsidR="00A73C6A">
        <w:t>0.0 for dispersed and non-dispersed males respectively. Below-ground copulations were higher but similar between tactics with an average of 0.20</w:t>
      </w:r>
      <w:r w:rsidR="009F4771">
        <w:t xml:space="preserve"> </w:t>
      </w:r>
      <w:r w:rsidR="00A73C6A">
        <w:t>±</w:t>
      </w:r>
      <w:r w:rsidR="009F4771">
        <w:t xml:space="preserve"> </w:t>
      </w:r>
      <w:r w:rsidR="00A73C6A">
        <w:t>0.1 for dispersed males and 0.24</w:t>
      </w:r>
      <w:r w:rsidR="009F4771">
        <w:t xml:space="preserve"> </w:t>
      </w:r>
      <w:r w:rsidR="00A73C6A">
        <w:t>±</w:t>
      </w:r>
      <w:r w:rsidR="009F4771">
        <w:t xml:space="preserve"> </w:t>
      </w:r>
      <w:r w:rsidR="00A73C6A">
        <w:t xml:space="preserve">0.1 for </w:t>
      </w:r>
      <w:r w:rsidR="009D5318">
        <w:t>non-dispersed</w:t>
      </w:r>
      <w:r w:rsidR="00A73C6A">
        <w:t xml:space="preserve"> males. </w:t>
      </w:r>
    </w:p>
    <w:p w14:paraId="602D2895" w14:textId="77777777" w:rsidR="00FF29CF" w:rsidRPr="009138A3" w:rsidRDefault="001D3C8F" w:rsidP="00203EED">
      <w:pPr>
        <w:ind w:firstLine="360"/>
      </w:pPr>
      <w:r w:rsidRPr="009138A3">
        <w:t xml:space="preserve">We recorded body condition from </w:t>
      </w:r>
      <w:r w:rsidR="006D6F88">
        <w:t>9</w:t>
      </w:r>
      <w:r w:rsidRPr="009138A3">
        <w:t xml:space="preserve"> dispersed males and 15 </w:t>
      </w:r>
      <w:r w:rsidR="00CE6E54" w:rsidRPr="009138A3">
        <w:t>non-dispersed</w:t>
      </w:r>
      <w:r w:rsidRPr="009138A3">
        <w:t xml:space="preserve"> males and found dispersed males were in better condition compared to </w:t>
      </w:r>
      <w:r w:rsidR="00CE6E54" w:rsidRPr="009138A3">
        <w:t>non-dispersed</w:t>
      </w:r>
      <w:r w:rsidRPr="009138A3">
        <w:t xml:space="preserve"> males</w:t>
      </w:r>
      <w:r w:rsidR="007E000D" w:rsidRPr="009138A3">
        <w:t xml:space="preserve"> (</w:t>
      </w:r>
      <w:r w:rsidR="00543FC1" w:rsidRPr="009138A3">
        <w:t xml:space="preserve">Dispersed: 0.01 ± 0.02; </w:t>
      </w:r>
      <w:r w:rsidR="00CE6E54" w:rsidRPr="009138A3">
        <w:t>Non-dispersed</w:t>
      </w:r>
      <w:r w:rsidR="00543FC1" w:rsidRPr="009138A3">
        <w:t xml:space="preserve">: -0.01 ± 0.02; </w:t>
      </w:r>
      <w:r w:rsidR="00FF29CF" w:rsidRPr="002917C1">
        <w:rPr>
          <w:i/>
        </w:rPr>
        <w:t>t</w:t>
      </w:r>
      <w:r w:rsidR="00E96372" w:rsidRPr="009138A3">
        <w:rPr>
          <w:vertAlign w:val="subscript"/>
        </w:rPr>
        <w:t>22</w:t>
      </w:r>
      <w:r w:rsidR="007E000D" w:rsidRPr="009138A3">
        <w:t xml:space="preserve"> = </w:t>
      </w:r>
      <w:r w:rsidR="00E96372" w:rsidRPr="009138A3">
        <w:t>2.02</w:t>
      </w:r>
      <w:r w:rsidR="007E000D" w:rsidRPr="009138A3">
        <w:t>,</w:t>
      </w:r>
      <w:r w:rsidR="00FF29CF" w:rsidRPr="009138A3">
        <w:t xml:space="preserve"> </w:t>
      </w:r>
      <w:r w:rsidR="00FF29CF" w:rsidRPr="009138A3">
        <w:rPr>
          <w:i/>
        </w:rPr>
        <w:t xml:space="preserve">P </w:t>
      </w:r>
      <w:r w:rsidR="00FF29CF" w:rsidRPr="009138A3">
        <w:t>= 0.0</w:t>
      </w:r>
      <w:r w:rsidRPr="009138A3">
        <w:t>4</w:t>
      </w:r>
      <w:r w:rsidR="00543FC1" w:rsidRPr="009138A3">
        <w:t>)</w:t>
      </w:r>
      <w:r w:rsidR="00FF29CF" w:rsidRPr="009138A3">
        <w:t xml:space="preserve">. Dispersed males had significantly larger home ranges compared to </w:t>
      </w:r>
      <w:r w:rsidR="00CE6E54" w:rsidRPr="009138A3">
        <w:t>non-dispersed</w:t>
      </w:r>
      <w:r w:rsidR="00FF29CF" w:rsidRPr="009138A3">
        <w:t xml:space="preserve"> males independent of </w:t>
      </w:r>
      <w:r w:rsidR="00AF344F" w:rsidRPr="009138A3">
        <w:t xml:space="preserve">the </w:t>
      </w:r>
      <w:r w:rsidR="00FF29CF" w:rsidRPr="009138A3">
        <w:t xml:space="preserve">method of </w:t>
      </w:r>
      <w:r w:rsidR="009F22FB" w:rsidRPr="009138A3">
        <w:t>home range estimation (Fig</w:t>
      </w:r>
      <w:r w:rsidR="00BC27D4">
        <w:t xml:space="preserve">. </w:t>
      </w:r>
      <w:r w:rsidR="00AA25FE" w:rsidRPr="009138A3">
        <w:t>1</w:t>
      </w:r>
      <w:r w:rsidR="00E96372" w:rsidRPr="009138A3">
        <w:t>)</w:t>
      </w:r>
      <w:r w:rsidR="00FF29CF" w:rsidRPr="009138A3">
        <w:t>. Consequently, dispersed males overlapped</w:t>
      </w:r>
      <w:r w:rsidR="00FB116E" w:rsidRPr="009138A3">
        <w:t xml:space="preserve"> with significantly more </w:t>
      </w:r>
      <w:r w:rsidR="004B6347" w:rsidRPr="009138A3">
        <w:t>female social groups</w:t>
      </w:r>
      <w:r w:rsidR="00FB116E" w:rsidRPr="009138A3">
        <w:t xml:space="preserve"> compared to </w:t>
      </w:r>
      <w:r w:rsidR="00CE6E54" w:rsidRPr="009138A3">
        <w:t>non-dispersed</w:t>
      </w:r>
      <w:r w:rsidR="00FB116E" w:rsidRPr="009138A3">
        <w:t xml:space="preserve"> males despite having </w:t>
      </w:r>
      <w:r w:rsidR="00C425E3" w:rsidRPr="009138A3">
        <w:t xml:space="preserve">no differences in number of </w:t>
      </w:r>
      <w:r w:rsidR="00FB116E" w:rsidRPr="009138A3">
        <w:t xml:space="preserve">overall </w:t>
      </w:r>
      <w:r w:rsidR="00C425E3" w:rsidRPr="009138A3">
        <w:t xml:space="preserve">locations recorded (Table </w:t>
      </w:r>
      <w:r w:rsidR="00B4350D">
        <w:t>1</w:t>
      </w:r>
      <w:r w:rsidR="00C425E3" w:rsidRPr="009138A3">
        <w:t>).</w:t>
      </w:r>
    </w:p>
    <w:p w14:paraId="3F7ACF72" w14:textId="77777777" w:rsidR="00CB0BA7" w:rsidRPr="009138A3" w:rsidRDefault="00FB7D56" w:rsidP="00203EED">
      <w:pPr>
        <w:ind w:firstLine="360"/>
      </w:pPr>
      <w:r w:rsidRPr="009138A3">
        <w:rPr>
          <w:bCs/>
          <w:i/>
        </w:rPr>
        <w:lastRenderedPageBreak/>
        <w:t>Paternity</w:t>
      </w:r>
      <w:r w:rsidR="00FF29CF" w:rsidRPr="009138A3">
        <w:rPr>
          <w:i/>
        </w:rPr>
        <w:t xml:space="preserve"> </w:t>
      </w:r>
      <w:r w:rsidR="001F39E0">
        <w:rPr>
          <w:i/>
        </w:rPr>
        <w:t>assignments</w:t>
      </w:r>
      <w:r w:rsidR="00755262" w:rsidRPr="00394979">
        <w:rPr>
          <w:i/>
        </w:rPr>
        <w:t>.―</w:t>
      </w:r>
      <w:r w:rsidR="00756AEC" w:rsidRPr="009138A3">
        <w:t xml:space="preserve">We assigned maternity to </w:t>
      </w:r>
      <w:r w:rsidR="00756AEC">
        <w:t>222</w:t>
      </w:r>
      <w:r w:rsidR="00756AEC" w:rsidRPr="009138A3">
        <w:t xml:space="preserve"> of 239 juveniles and subadults. Of those </w:t>
      </w:r>
      <w:r w:rsidR="00756AEC">
        <w:t>222</w:t>
      </w:r>
      <w:r w:rsidR="00756AEC" w:rsidRPr="009138A3">
        <w:t>, we used 131 individuals</w:t>
      </w:r>
      <w:r w:rsidR="00756AEC">
        <w:t xml:space="preserve"> that were</w:t>
      </w:r>
      <w:r w:rsidR="00756AEC" w:rsidRPr="009138A3">
        <w:t xml:space="preserve"> assigned at 95% confidence with zero mismatches, in paternity assignments.</w:t>
      </w:r>
      <w:r w:rsidR="00756AEC">
        <w:t xml:space="preserve"> </w:t>
      </w:r>
      <w:r w:rsidR="005B19E5" w:rsidRPr="009138A3">
        <w:t xml:space="preserve">We successfully assigned 66 </w:t>
      </w:r>
      <w:r w:rsidR="00EA3310" w:rsidRPr="009138A3">
        <w:t xml:space="preserve">(50.4%) </w:t>
      </w:r>
      <w:r w:rsidR="005B19E5" w:rsidRPr="009138A3">
        <w:t>juveniles at 95% trio-confidence with zero mismatches</w:t>
      </w:r>
      <w:r w:rsidR="00EA3310" w:rsidRPr="009138A3">
        <w:t>; a</w:t>
      </w:r>
      <w:r w:rsidR="005B19E5" w:rsidRPr="009138A3">
        <w:t xml:space="preserve">t 80% confidence, another 27 </w:t>
      </w:r>
      <w:r w:rsidR="00EA3310" w:rsidRPr="009138A3">
        <w:t xml:space="preserve">(20.6%) </w:t>
      </w:r>
      <w:r w:rsidR="005B19E5" w:rsidRPr="009138A3">
        <w:t>were assigned with zero mismatche</w:t>
      </w:r>
      <w:r w:rsidR="00EA3310" w:rsidRPr="009138A3">
        <w:t>s</w:t>
      </w:r>
      <w:r w:rsidR="005B19E5" w:rsidRPr="009138A3">
        <w:t xml:space="preserve">. </w:t>
      </w:r>
      <w:r w:rsidR="00DA27CC" w:rsidRPr="009138A3">
        <w:t xml:space="preserve">Of those 93 juveniles, </w:t>
      </w:r>
      <w:r w:rsidR="00F91122">
        <w:t>80.7</w:t>
      </w:r>
      <w:r w:rsidR="00DA27CC" w:rsidRPr="009138A3">
        <w:t xml:space="preserve">% were sired by dispersed males and </w:t>
      </w:r>
      <w:r w:rsidR="00F91122">
        <w:t>17.4</w:t>
      </w:r>
      <w:r w:rsidR="00DA27CC" w:rsidRPr="009138A3">
        <w:t xml:space="preserve">% by </w:t>
      </w:r>
      <w:r w:rsidR="00CE6E54" w:rsidRPr="009138A3">
        <w:t>non-dispersed</w:t>
      </w:r>
      <w:r w:rsidR="00DA27CC" w:rsidRPr="009138A3">
        <w:t xml:space="preserve"> males; we were unable to assign a tactic to </w:t>
      </w:r>
      <w:r w:rsidR="00F91122">
        <w:t>2</w:t>
      </w:r>
      <w:r w:rsidR="00DA27CC" w:rsidRPr="009138A3">
        <w:t xml:space="preserve"> sire</w:t>
      </w:r>
      <w:r w:rsidR="00F91122">
        <w:t>s</w:t>
      </w:r>
      <w:r w:rsidR="00DA27CC" w:rsidRPr="009138A3">
        <w:t>.</w:t>
      </w:r>
      <w:r w:rsidR="006339AD" w:rsidRPr="009138A3">
        <w:t xml:space="preserve"> </w:t>
      </w:r>
      <w:r w:rsidR="00F91122" w:rsidRPr="00F91122">
        <w:t xml:space="preserve">Of those males that sired offspring, we found no difference between tactics in the average number of offspring (Mann-Whitney: </w:t>
      </w:r>
      <w:r w:rsidR="00F91122" w:rsidRPr="002917C1">
        <w:rPr>
          <w:i/>
        </w:rPr>
        <w:t>Z</w:t>
      </w:r>
      <w:r w:rsidR="00F91122" w:rsidRPr="00F91122">
        <w:t xml:space="preserve"> = -0.35, </w:t>
      </w:r>
      <w:r w:rsidR="00F91122" w:rsidRPr="002917C1">
        <w:rPr>
          <w:i/>
        </w:rPr>
        <w:t>P</w:t>
      </w:r>
      <w:r w:rsidR="00F91122" w:rsidRPr="00F91122">
        <w:t xml:space="preserve"> = 0.72; </w:t>
      </w:r>
      <w:r w:rsidR="00E606B5">
        <w:rPr>
          <w:i/>
        </w:rPr>
        <w:t>n</w:t>
      </w:r>
      <w:r w:rsidR="00E606B5" w:rsidRPr="00F91122">
        <w:rPr>
          <w:vertAlign w:val="subscript"/>
        </w:rPr>
        <w:t>dispersed</w:t>
      </w:r>
      <w:r w:rsidR="00E606B5" w:rsidRPr="00F91122">
        <w:t xml:space="preserve"> </w:t>
      </w:r>
      <w:r w:rsidR="00F91122" w:rsidRPr="00F91122">
        <w:t xml:space="preserve">= 45, </w:t>
      </w:r>
      <w:r w:rsidR="00E606B5">
        <w:rPr>
          <w:i/>
        </w:rPr>
        <w:t>n</w:t>
      </w:r>
      <w:r w:rsidR="00E606B5">
        <w:rPr>
          <w:vertAlign w:val="subscript"/>
        </w:rPr>
        <w:t>non</w:t>
      </w:r>
      <w:r w:rsidR="009D5318">
        <w:rPr>
          <w:vertAlign w:val="subscript"/>
        </w:rPr>
        <w:t>-dispersed</w:t>
      </w:r>
      <w:r w:rsidR="00F91122" w:rsidRPr="00F91122">
        <w:t xml:space="preserve"> = 1</w:t>
      </w:r>
      <w:r w:rsidR="00F91122">
        <w:t>1</w:t>
      </w:r>
      <w:r w:rsidR="00F91122" w:rsidRPr="00F91122">
        <w:t xml:space="preserve">); dispersed and </w:t>
      </w:r>
      <w:r w:rsidR="009D5318">
        <w:t xml:space="preserve">non-dispersed </w:t>
      </w:r>
      <w:r w:rsidR="00F91122" w:rsidRPr="00F91122">
        <w:t xml:space="preserve">males sired an average of 1.7 and 1.5 offspring respectively. Of the 45 dispersed males that sired offspring, only 18 (40%) sired more than </w:t>
      </w:r>
      <w:r w:rsidR="006D6F88">
        <w:t>1</w:t>
      </w:r>
      <w:r w:rsidR="00F91122" w:rsidRPr="00F91122">
        <w:t xml:space="preserve"> juvenile. Of the </w:t>
      </w:r>
      <w:r w:rsidR="00E606B5">
        <w:t>11</w:t>
      </w:r>
      <w:r w:rsidR="00E606B5" w:rsidRPr="00F91122">
        <w:t xml:space="preserve"> </w:t>
      </w:r>
      <w:r w:rsidR="009D5318">
        <w:t>non-dispersed</w:t>
      </w:r>
      <w:r w:rsidR="00F91122" w:rsidRPr="00F91122">
        <w:t xml:space="preserve"> males that sired offspring, there were </w:t>
      </w:r>
      <w:r w:rsidR="00E606B5">
        <w:t>4</w:t>
      </w:r>
      <w:r w:rsidR="00F91122" w:rsidRPr="00F91122">
        <w:t xml:space="preserve"> (25%) that sired more than </w:t>
      </w:r>
      <w:r w:rsidR="006D6F88">
        <w:t>1</w:t>
      </w:r>
      <w:r w:rsidR="00F91122" w:rsidRPr="00F91122">
        <w:t xml:space="preserve"> offspring. </w:t>
      </w:r>
      <w:r w:rsidR="006339AD" w:rsidRPr="009138A3">
        <w:t>However, s</w:t>
      </w:r>
      <w:r w:rsidR="00CB0BA7" w:rsidRPr="009138A3">
        <w:t xml:space="preserve">imilar to copulatory success, reproductive success </w:t>
      </w:r>
      <w:r w:rsidR="004137BC" w:rsidRPr="009138A3">
        <w:t>was unevenly distributed</w:t>
      </w:r>
      <w:r w:rsidR="006339AD" w:rsidRPr="009138A3">
        <w:t>; o</w:t>
      </w:r>
      <w:r w:rsidR="004137BC" w:rsidRPr="009138A3">
        <w:t xml:space="preserve">nly 28.4% of males in the population </w:t>
      </w:r>
      <w:r w:rsidR="006339AD" w:rsidRPr="009138A3">
        <w:t xml:space="preserve">were </w:t>
      </w:r>
      <w:r w:rsidR="004137BC" w:rsidRPr="009138A3">
        <w:t xml:space="preserve">assigned to juveniles. </w:t>
      </w:r>
      <w:r w:rsidR="00CB0BA7" w:rsidRPr="009138A3">
        <w:t>When comparing across all males including those that were not successful sires, we</w:t>
      </w:r>
      <w:r w:rsidR="004137BC" w:rsidRPr="009138A3">
        <w:t xml:space="preserve"> found no difference</w:t>
      </w:r>
      <w:r w:rsidR="00CB0BA7" w:rsidRPr="009138A3">
        <w:t xml:space="preserve"> in reproductive success</w:t>
      </w:r>
      <w:r w:rsidR="004137BC" w:rsidRPr="009138A3">
        <w:t xml:space="preserve"> between tactics (</w:t>
      </w:r>
      <w:r w:rsidR="008D0BBD" w:rsidRPr="002917C1">
        <w:rPr>
          <w:i/>
        </w:rPr>
        <w:t>t</w:t>
      </w:r>
      <w:r w:rsidR="00995A5A">
        <w:t>-t</w:t>
      </w:r>
      <w:r w:rsidR="008D0BBD" w:rsidRPr="009138A3">
        <w:t>est</w:t>
      </w:r>
      <w:r w:rsidR="004137BC" w:rsidRPr="009138A3">
        <w:t xml:space="preserve">: </w:t>
      </w:r>
      <w:r w:rsidR="008D0BBD" w:rsidRPr="002917C1">
        <w:rPr>
          <w:i/>
        </w:rPr>
        <w:t>t</w:t>
      </w:r>
      <w:r w:rsidR="008D0BBD" w:rsidRPr="009138A3">
        <w:rPr>
          <w:vertAlign w:val="subscript"/>
        </w:rPr>
        <w:t>104</w:t>
      </w:r>
      <w:r w:rsidR="004137BC" w:rsidRPr="009138A3">
        <w:t xml:space="preserve"> = </w:t>
      </w:r>
      <w:r w:rsidR="008D0BBD" w:rsidRPr="009138A3">
        <w:t>0.49</w:t>
      </w:r>
      <w:r w:rsidR="004137BC" w:rsidRPr="009138A3">
        <w:t xml:space="preserve">, </w:t>
      </w:r>
      <w:r w:rsidR="004137BC" w:rsidRPr="009138A3">
        <w:rPr>
          <w:i/>
        </w:rPr>
        <w:t>P</w:t>
      </w:r>
      <w:r w:rsidR="004137BC" w:rsidRPr="009138A3">
        <w:t xml:space="preserve"> = </w:t>
      </w:r>
      <w:r w:rsidR="008D0BBD" w:rsidRPr="009138A3">
        <w:t>0.62</w:t>
      </w:r>
      <w:r w:rsidR="004137BC" w:rsidRPr="009138A3">
        <w:t>). Dispersed males</w:t>
      </w:r>
      <w:r w:rsidR="00F40835" w:rsidRPr="009138A3">
        <w:t xml:space="preserve"> (</w:t>
      </w:r>
      <w:r w:rsidR="00F40835" w:rsidRPr="002917C1">
        <w:rPr>
          <w:i/>
        </w:rPr>
        <w:t>n</w:t>
      </w:r>
      <w:r w:rsidR="00F40835" w:rsidRPr="009138A3">
        <w:t xml:space="preserve"> = 82)</w:t>
      </w:r>
      <w:r w:rsidR="004137BC" w:rsidRPr="009138A3">
        <w:t xml:space="preserve"> averaged 0.</w:t>
      </w:r>
      <w:r w:rsidR="00632F57" w:rsidRPr="009138A3">
        <w:t>90</w:t>
      </w:r>
      <w:r w:rsidR="00F40835" w:rsidRPr="009138A3">
        <w:t xml:space="preserve"> ± 0.12 (</w:t>
      </w:r>
      <w:r w:rsidR="00E606B5" w:rsidRPr="008402C9">
        <w:rPr>
          <w:i/>
        </w:rPr>
        <w:fldChar w:fldCharType="begin"/>
      </w:r>
      <w:r w:rsidR="00E606B5" w:rsidRPr="008402C9">
        <w:rPr>
          <w:i/>
        </w:rPr>
        <w:instrText xml:space="preserve"> EQ \O(X,¯) </w:instrText>
      </w:r>
      <w:r w:rsidR="00E606B5" w:rsidRPr="008402C9">
        <w:rPr>
          <w:i/>
        </w:rPr>
        <w:fldChar w:fldCharType="end"/>
      </w:r>
      <w:r w:rsidR="00F40835" w:rsidRPr="009138A3">
        <w:t xml:space="preserve"> ± </w:t>
      </w:r>
      <w:r w:rsidR="00F40835" w:rsidRPr="002917C1">
        <w:rPr>
          <w:i/>
        </w:rPr>
        <w:t>SE</w:t>
      </w:r>
      <w:r w:rsidR="00F40835" w:rsidRPr="009138A3">
        <w:t>)</w:t>
      </w:r>
      <w:r w:rsidR="004137BC" w:rsidRPr="009138A3">
        <w:t xml:space="preserve"> offspring per male while </w:t>
      </w:r>
      <w:r w:rsidR="009D5318">
        <w:t>non-dispersed</w:t>
      </w:r>
      <w:r w:rsidR="004137BC" w:rsidRPr="009138A3">
        <w:t xml:space="preserve"> mal</w:t>
      </w:r>
      <w:r w:rsidR="00632F57" w:rsidRPr="009138A3">
        <w:t xml:space="preserve">es </w:t>
      </w:r>
      <w:r w:rsidR="00F40835" w:rsidRPr="009138A3">
        <w:t>(</w:t>
      </w:r>
      <w:r w:rsidR="00F40835" w:rsidRPr="002917C1">
        <w:rPr>
          <w:i/>
        </w:rPr>
        <w:t>n</w:t>
      </w:r>
      <w:r w:rsidR="00F40835" w:rsidRPr="009138A3">
        <w:t xml:space="preserve"> = 24) </w:t>
      </w:r>
      <w:r w:rsidR="00632F57" w:rsidRPr="009138A3">
        <w:t>averaged 0.75</w:t>
      </w:r>
      <w:r w:rsidR="00F40835" w:rsidRPr="009138A3">
        <w:t xml:space="preserve"> ± 0.18.</w:t>
      </w:r>
      <w:r w:rsidR="00CB0BA7" w:rsidRPr="009138A3">
        <w:t xml:space="preserve"> </w:t>
      </w:r>
    </w:p>
    <w:p w14:paraId="657510CB" w14:textId="77777777" w:rsidR="00CB0BA7" w:rsidRPr="009138A3" w:rsidRDefault="00CB0BA7" w:rsidP="00203EED">
      <w:pPr>
        <w:ind w:firstLine="360"/>
      </w:pPr>
      <w:r w:rsidRPr="009138A3">
        <w:t xml:space="preserve">We found evidence of one non-dispersed male that sired an offspring within its natal social group. Of the 93 offspring, we found evidence of 11 litters of </w:t>
      </w:r>
      <w:r w:rsidR="00CB7DB0">
        <w:t>2</w:t>
      </w:r>
      <w:r w:rsidRPr="009138A3">
        <w:t xml:space="preserve"> with the remaining offspring being singletons. Of those twins, we found genetic evidence of multi</w:t>
      </w:r>
      <w:r w:rsidR="00BE58BD">
        <w:t>ple paternity in 10 of the 11</w:t>
      </w:r>
      <w:r w:rsidR="00F74952">
        <w:t>li</w:t>
      </w:r>
      <w:r w:rsidRPr="009138A3">
        <w:t>tters (90.9%).</w:t>
      </w:r>
    </w:p>
    <w:p w14:paraId="5712276B" w14:textId="77777777" w:rsidR="004137BC" w:rsidRPr="009138A3" w:rsidRDefault="004137BC" w:rsidP="005865E2"/>
    <w:p w14:paraId="6E7F0E62" w14:textId="77777777" w:rsidR="00700075" w:rsidRPr="00BC27D4" w:rsidRDefault="00475D3F" w:rsidP="00D35527">
      <w:pPr>
        <w:jc w:val="center"/>
        <w:rPr>
          <w:b/>
          <w:bCs/>
          <w:smallCaps/>
        </w:rPr>
      </w:pPr>
      <w:r w:rsidRPr="00BC27D4">
        <w:rPr>
          <w:b/>
          <w:bCs/>
          <w:smallCaps/>
        </w:rPr>
        <w:lastRenderedPageBreak/>
        <w:t>Discussion</w:t>
      </w:r>
    </w:p>
    <w:p w14:paraId="1B57AFA1" w14:textId="77777777" w:rsidR="00307771" w:rsidRPr="009138A3" w:rsidRDefault="000F02F1" w:rsidP="00203EED">
      <w:pPr>
        <w:ind w:firstLine="360"/>
      </w:pPr>
      <w:r w:rsidRPr="009138A3">
        <w:t>Unlike most systems in which the existence of alternative reproductive tactic</w:t>
      </w:r>
      <w:r w:rsidR="00C71B5E" w:rsidRPr="009138A3">
        <w:t>s</w:t>
      </w:r>
      <w:r w:rsidRPr="009138A3">
        <w:t xml:space="preserve"> confers a </w:t>
      </w:r>
      <w:r w:rsidR="00864589" w:rsidRPr="009138A3">
        <w:t xml:space="preserve">distinct </w:t>
      </w:r>
      <w:r w:rsidRPr="009138A3">
        <w:t>reproductive advantage, we found no difference</w:t>
      </w:r>
      <w:r w:rsidR="00A90EE7" w:rsidRPr="009138A3">
        <w:t>s</w:t>
      </w:r>
      <w:r w:rsidRPr="009138A3">
        <w:t xml:space="preserve"> in copulatory or paternity</w:t>
      </w:r>
      <w:r w:rsidR="00A90EE7" w:rsidRPr="009138A3">
        <w:t xml:space="preserve"> success</w:t>
      </w:r>
      <w:r w:rsidRPr="009138A3">
        <w:t xml:space="preserve"> between alternative dispersal tactics in male </w:t>
      </w:r>
      <w:r w:rsidRPr="009138A3">
        <w:rPr>
          <w:i/>
        </w:rPr>
        <w:t>X. inauris</w:t>
      </w:r>
      <w:r w:rsidR="00A90EE7" w:rsidRPr="009138A3">
        <w:t xml:space="preserve">. </w:t>
      </w:r>
      <w:r w:rsidR="0052410A" w:rsidRPr="009138A3">
        <w:t>Regardless of tactic</w:t>
      </w:r>
      <w:r w:rsidR="00A90EE7" w:rsidRPr="009138A3">
        <w:t>, the frequency of copulation</w:t>
      </w:r>
      <w:r w:rsidRPr="009138A3">
        <w:t xml:space="preserve"> was extremely skewed </w:t>
      </w:r>
      <w:r w:rsidR="00A90EE7" w:rsidRPr="009138A3">
        <w:t xml:space="preserve">with over 65% of males that attend an estrus never </w:t>
      </w:r>
      <w:r w:rsidR="00525391">
        <w:t xml:space="preserve">observed </w:t>
      </w:r>
      <w:r w:rsidR="00A90EE7" w:rsidRPr="009138A3">
        <w:t>copulating with females.</w:t>
      </w:r>
      <w:r w:rsidRPr="009138A3">
        <w:t xml:space="preserve"> Of those males that did successfully mate</w:t>
      </w:r>
      <w:r w:rsidR="00307771" w:rsidRPr="009138A3">
        <w:t>, we found no difference between tactics in the average number of copulations obtained</w:t>
      </w:r>
      <w:r w:rsidR="00632994" w:rsidRPr="009138A3">
        <w:t xml:space="preserve"> suggesting</w:t>
      </w:r>
      <w:r w:rsidR="00307771" w:rsidRPr="009138A3">
        <w:t xml:space="preserve"> that </w:t>
      </w:r>
      <w:r w:rsidR="009D5318">
        <w:t>non-dispersed</w:t>
      </w:r>
      <w:r w:rsidR="00307771" w:rsidRPr="009138A3">
        <w:t xml:space="preserve"> males are equally likely of copulating with females. Similarly, b</w:t>
      </w:r>
      <w:r w:rsidR="008E5E32" w:rsidRPr="009138A3">
        <w:t xml:space="preserve">oth tactics had equal likelihoods of </w:t>
      </w:r>
      <w:r w:rsidR="00D50724" w:rsidRPr="009138A3">
        <w:t xml:space="preserve">obtaining the </w:t>
      </w:r>
      <w:r w:rsidR="00CB7DB0">
        <w:t>1</w:t>
      </w:r>
      <w:r w:rsidR="00CB7DB0" w:rsidRPr="009138A3">
        <w:t xml:space="preserve">st </w:t>
      </w:r>
      <w:r w:rsidR="00D50724" w:rsidRPr="009138A3">
        <w:t>copulation</w:t>
      </w:r>
      <w:r w:rsidR="003536BE" w:rsidRPr="009138A3">
        <w:t xml:space="preserve"> </w:t>
      </w:r>
      <w:r w:rsidR="00CC6174" w:rsidRPr="009138A3">
        <w:t xml:space="preserve">and the proportion of above and below ground copulations within each tactic </w:t>
      </w:r>
      <w:r w:rsidR="00DC7696" w:rsidRPr="009138A3">
        <w:t xml:space="preserve">were </w:t>
      </w:r>
      <w:r w:rsidR="00CC6174" w:rsidRPr="009138A3">
        <w:t>similar. W</w:t>
      </w:r>
      <w:r w:rsidR="003536BE" w:rsidRPr="009138A3">
        <w:t>e found no differences between tactics as to</w:t>
      </w:r>
      <w:r w:rsidR="00D50724" w:rsidRPr="009138A3">
        <w:t xml:space="preserve"> whether the </w:t>
      </w:r>
      <w:r w:rsidR="00CB7DB0">
        <w:t>1</w:t>
      </w:r>
      <w:r w:rsidR="00CB7DB0" w:rsidRPr="009138A3">
        <w:t xml:space="preserve">st </w:t>
      </w:r>
      <w:r w:rsidR="00D50724" w:rsidRPr="009138A3">
        <w:t>copulation or any copulation occurred below ground</w:t>
      </w:r>
      <w:r w:rsidR="006C054E" w:rsidRPr="009138A3">
        <w:t xml:space="preserve"> even though below </w:t>
      </w:r>
      <w:r w:rsidR="003536BE" w:rsidRPr="009138A3">
        <w:t xml:space="preserve">ground </w:t>
      </w:r>
      <w:r w:rsidR="00AA25FE" w:rsidRPr="009138A3">
        <w:t>copulations</w:t>
      </w:r>
      <w:r w:rsidR="003536BE" w:rsidRPr="009138A3">
        <w:t xml:space="preserve"> are suspected to be advantageous </w:t>
      </w:r>
      <w:r w:rsidR="00382972" w:rsidRPr="009138A3">
        <w:rPr>
          <w:noProof/>
        </w:rPr>
        <w:t>(Waterman 1998)</w:t>
      </w:r>
      <w:r w:rsidR="00D50724" w:rsidRPr="009138A3">
        <w:t>.</w:t>
      </w:r>
      <w:r w:rsidR="00BB3A3B" w:rsidRPr="009138A3">
        <w:t xml:space="preserve"> </w:t>
      </w:r>
    </w:p>
    <w:p w14:paraId="0DF967DE" w14:textId="77777777" w:rsidR="000C7ACE" w:rsidRPr="009138A3" w:rsidRDefault="00FB1823" w:rsidP="00203EED">
      <w:pPr>
        <w:ind w:firstLine="360"/>
      </w:pPr>
      <w:r w:rsidRPr="009138A3">
        <w:t xml:space="preserve">Like copulatory success, reproductive success </w:t>
      </w:r>
      <w:r w:rsidR="00B52BD4" w:rsidRPr="009138A3">
        <w:t xml:space="preserve">also </w:t>
      </w:r>
      <w:r w:rsidRPr="009138A3">
        <w:t>wa</w:t>
      </w:r>
      <w:r w:rsidR="00D806A6" w:rsidRPr="009138A3">
        <w:t xml:space="preserve">s highly skewed among all males regardless of tactic. </w:t>
      </w:r>
      <w:r w:rsidR="00A90EE7" w:rsidRPr="009138A3">
        <w:t>High variance in reproductive success is a common component in the evolution of alternative reproductive tactics</w:t>
      </w:r>
      <w:r w:rsidR="00DA75CD" w:rsidRPr="009138A3">
        <w:t xml:space="preserve"> but this variance usually results with one tactic that is more successful than the other</w:t>
      </w:r>
      <w:r w:rsidR="00A90EE7" w:rsidRPr="009138A3">
        <w:t xml:space="preserve"> </w:t>
      </w:r>
      <w:r w:rsidR="00A90EE7" w:rsidRPr="009138A3">
        <w:rPr>
          <w:noProof/>
        </w:rPr>
        <w:t>(Brockmann and Taborsky 2008)</w:t>
      </w:r>
      <w:r w:rsidR="00DA75CD" w:rsidRPr="009138A3">
        <w:t xml:space="preserve">. </w:t>
      </w:r>
      <w:r w:rsidR="00A90EE7" w:rsidRPr="009138A3">
        <w:t xml:space="preserve">As the majority of males that attend an estrus </w:t>
      </w:r>
      <w:r w:rsidR="00525391">
        <w:t>were not observed copulating</w:t>
      </w:r>
      <w:r w:rsidR="00A90EE7" w:rsidRPr="009138A3">
        <w:t xml:space="preserve"> with females regardless of tactic and over 70% of all estruses fail to produce offspring </w:t>
      </w:r>
      <w:r w:rsidR="00A90EE7" w:rsidRPr="009138A3">
        <w:rPr>
          <w:noProof/>
        </w:rPr>
        <w:t>(Waterman 1996)</w:t>
      </w:r>
      <w:r w:rsidR="00A90EE7" w:rsidRPr="009138A3">
        <w:t>, paternity success in this species is quite low and extremely skewed. Only 28.4% of all males in the population successfully sired</w:t>
      </w:r>
      <w:r w:rsidR="00D806A6" w:rsidRPr="009138A3">
        <w:t xml:space="preserve"> offspring and we found no difference in average number of offspring per male between tactics. </w:t>
      </w:r>
      <w:r w:rsidR="00A90EE7" w:rsidRPr="009138A3">
        <w:t xml:space="preserve">Such skew among males results in </w:t>
      </w:r>
      <w:r w:rsidR="00A90EE7" w:rsidRPr="009138A3">
        <w:lastRenderedPageBreak/>
        <w:t xml:space="preserve">a sexual selection intensity similar to what is seen in lekking species </w:t>
      </w:r>
      <w:r w:rsidR="00DA75CD" w:rsidRPr="009138A3">
        <w:t>suggesting a gr</w:t>
      </w:r>
      <w:r w:rsidR="00910B54" w:rsidRPr="009138A3">
        <w:t xml:space="preserve">eater potential for </w:t>
      </w:r>
      <w:r w:rsidR="00DA75CD" w:rsidRPr="009138A3">
        <w:t xml:space="preserve">sexual selection </w:t>
      </w:r>
      <w:r w:rsidR="00910B54" w:rsidRPr="009138A3">
        <w:t>to occur</w:t>
      </w:r>
      <w:r w:rsidR="00DA75CD" w:rsidRPr="009138A3">
        <w:t xml:space="preserve"> </w:t>
      </w:r>
      <w:r w:rsidR="00A90EE7" w:rsidRPr="009138A3">
        <w:rPr>
          <w:noProof/>
        </w:rPr>
        <w:t>(DuVal and Kempenaers 2008)</w:t>
      </w:r>
      <w:r w:rsidR="00DA75CD" w:rsidRPr="009138A3">
        <w:t>.</w:t>
      </w:r>
      <w:r w:rsidR="00A90EE7" w:rsidRPr="009138A3">
        <w:t xml:space="preserve"> </w:t>
      </w:r>
    </w:p>
    <w:p w14:paraId="341261DA" w14:textId="77777777" w:rsidR="00FB1823" w:rsidRPr="009138A3" w:rsidRDefault="00DA75CD" w:rsidP="00203EED">
      <w:pPr>
        <w:ind w:firstLine="360"/>
      </w:pPr>
      <w:r w:rsidRPr="009138A3">
        <w:t>U</w:t>
      </w:r>
      <w:r w:rsidR="00A90EE7" w:rsidRPr="009138A3">
        <w:t xml:space="preserve">nlike previous systems analyzed </w:t>
      </w:r>
      <w:r w:rsidR="00C71B5E" w:rsidRPr="009138A3">
        <w:t xml:space="preserve">where one male monopolizes mating opportunities or </w:t>
      </w:r>
      <w:r w:rsidR="00A90EE7" w:rsidRPr="009138A3">
        <w:t xml:space="preserve">where tactics are easily distinguished </w:t>
      </w:r>
      <w:r w:rsidR="00C71B5E" w:rsidRPr="009138A3">
        <w:t>(e.g.</w:t>
      </w:r>
      <w:r w:rsidR="00C315BF">
        <w:t>,</w:t>
      </w:r>
      <w:r w:rsidR="00C71B5E" w:rsidRPr="009138A3">
        <w:t xml:space="preserve"> bourgeois versus sneakers</w:t>
      </w:r>
      <w:r w:rsidR="00C315BF">
        <w:t>—</w:t>
      </w:r>
      <w:r w:rsidR="00B77B7C" w:rsidRPr="00B77B7C">
        <w:rPr>
          <w:noProof/>
        </w:rPr>
        <w:t>Brockmann and Taborsky 2008)</w:t>
      </w:r>
      <w:r w:rsidR="00A90EE7" w:rsidRPr="009138A3">
        <w:t xml:space="preserve">, </w:t>
      </w:r>
      <w:r w:rsidRPr="009138A3">
        <w:t>th</w:t>
      </w:r>
      <w:r w:rsidR="00D14ABE">
        <w:t>is species</w:t>
      </w:r>
      <w:r w:rsidRPr="009138A3">
        <w:t xml:space="preserve"> lack</w:t>
      </w:r>
      <w:r w:rsidR="00D14ABE">
        <w:t>s</w:t>
      </w:r>
      <w:r w:rsidRPr="009138A3">
        <w:t xml:space="preserve"> </w:t>
      </w:r>
      <w:r w:rsidR="00A90EE7" w:rsidRPr="009138A3">
        <w:t>overt differences in reproductive competition</w:t>
      </w:r>
      <w:r w:rsidR="00910B54" w:rsidRPr="009138A3">
        <w:t>.</w:t>
      </w:r>
      <w:r w:rsidR="00C71B5E" w:rsidRPr="009138A3">
        <w:t xml:space="preserve"> </w:t>
      </w:r>
      <w:r w:rsidRPr="009138A3">
        <w:t>V</w:t>
      </w:r>
      <w:r w:rsidR="00A90EE7" w:rsidRPr="009138A3">
        <w:t xml:space="preserve">ariations in timing of dispersal distinguish male reproductive tactics in </w:t>
      </w:r>
      <w:r w:rsidR="00A90EE7" w:rsidRPr="009138A3">
        <w:rPr>
          <w:i/>
        </w:rPr>
        <w:t xml:space="preserve">X. inauris. </w:t>
      </w:r>
      <w:r w:rsidR="00A90EE7" w:rsidRPr="009138A3">
        <w:t xml:space="preserve">One reproductive benefit to dispersing and joining a roving male band is an increased likelihood of finding females as they approach estrus </w:t>
      </w:r>
      <w:r w:rsidR="00A90EE7" w:rsidRPr="009138A3">
        <w:rPr>
          <w:noProof/>
        </w:rPr>
        <w:t>(Waterman 1997)</w:t>
      </w:r>
      <w:r w:rsidR="00A90EE7" w:rsidRPr="009138A3">
        <w:t xml:space="preserve">. </w:t>
      </w:r>
      <w:r w:rsidR="00462180" w:rsidRPr="009138A3">
        <w:t xml:space="preserve">Compared to non-dispersed males, the larger home ranges of dispersed males result in </w:t>
      </w:r>
      <w:r w:rsidR="00910B54" w:rsidRPr="009138A3">
        <w:t xml:space="preserve">a greater </w:t>
      </w:r>
      <w:r w:rsidR="00462180" w:rsidRPr="009138A3">
        <w:t xml:space="preserve">overlap with </w:t>
      </w:r>
      <w:r w:rsidR="00910B54" w:rsidRPr="009138A3">
        <w:t xml:space="preserve">additional </w:t>
      </w:r>
      <w:r w:rsidR="00462180" w:rsidRPr="009138A3">
        <w:t>females</w:t>
      </w:r>
      <w:r w:rsidR="000D2A84" w:rsidRPr="009138A3">
        <w:t>.</w:t>
      </w:r>
      <w:r w:rsidR="00462180" w:rsidRPr="009138A3">
        <w:t xml:space="preserve"> </w:t>
      </w:r>
      <w:r w:rsidR="000D2A84" w:rsidRPr="009138A3">
        <w:t xml:space="preserve">Dispersed males likely encounter more estrous females across the landscape </w:t>
      </w:r>
      <w:r w:rsidR="00B52BD4" w:rsidRPr="009138A3">
        <w:t>although</w:t>
      </w:r>
      <w:r w:rsidR="000D2A84" w:rsidRPr="009138A3">
        <w:t xml:space="preserve"> this </w:t>
      </w:r>
      <w:r w:rsidR="009B5322">
        <w:t xml:space="preserve">higher encounter rate </w:t>
      </w:r>
      <w:r w:rsidR="000D2A84" w:rsidRPr="009138A3">
        <w:t xml:space="preserve">does not translate into greater copulatory success when attending an estrus. </w:t>
      </w:r>
      <w:r w:rsidR="00A90EE7" w:rsidRPr="009138A3">
        <w:t xml:space="preserve">Because females are spontaneous ovulators that breed year round, males are constantly competitively searching for estrous females </w:t>
      </w:r>
      <w:r w:rsidR="00A90EE7" w:rsidRPr="009138A3">
        <w:rPr>
          <w:noProof/>
        </w:rPr>
        <w:t>(Bouchie et al. 2006; Waterman 1998)</w:t>
      </w:r>
      <w:r w:rsidR="00A90EE7" w:rsidRPr="009138A3">
        <w:t xml:space="preserve">. </w:t>
      </w:r>
      <w:r w:rsidR="00FB1823" w:rsidRPr="009138A3">
        <w:t>However, given the clumped distribution of females across the landscape, non-dispersed males still have ample opportunity to mate with non-related females</w:t>
      </w:r>
      <w:r w:rsidR="00462180" w:rsidRPr="009138A3">
        <w:t>.</w:t>
      </w:r>
    </w:p>
    <w:p w14:paraId="4040B67F" w14:textId="77777777" w:rsidR="004B20E7" w:rsidRPr="009138A3" w:rsidRDefault="001118DD" w:rsidP="00203EED">
      <w:pPr>
        <w:ind w:firstLine="360"/>
      </w:pPr>
      <w:r w:rsidRPr="009138A3">
        <w:t>Changes in population density or female distribution allow</w:t>
      </w:r>
      <w:r w:rsidR="0035226E" w:rsidRPr="009138A3">
        <w:t xml:space="preserve"> for greater </w:t>
      </w:r>
      <w:r w:rsidR="009E16FB" w:rsidRPr="009138A3">
        <w:t>flexibility in male mating tactics</w:t>
      </w:r>
      <w:r w:rsidR="00FB5BC8" w:rsidRPr="009138A3">
        <w:t xml:space="preserve"> </w:t>
      </w:r>
      <w:r w:rsidR="00074C8A" w:rsidRPr="009138A3">
        <w:rPr>
          <w:noProof/>
        </w:rPr>
        <w:t>(Kodric-Brown 1986; Schradin et al. 2012b)</w:t>
      </w:r>
      <w:r w:rsidR="00462180" w:rsidRPr="009138A3">
        <w:t xml:space="preserve">. </w:t>
      </w:r>
      <w:r w:rsidR="00910B54" w:rsidRPr="009138A3">
        <w:t>For systems where tactics are not genetically determined, this</w:t>
      </w:r>
      <w:r w:rsidR="008F6AB6" w:rsidRPr="009138A3">
        <w:t xml:space="preserve"> type of </w:t>
      </w:r>
      <w:r w:rsidR="001A357B" w:rsidRPr="009138A3">
        <w:t>social</w:t>
      </w:r>
      <w:r w:rsidR="00910B54" w:rsidRPr="009138A3">
        <w:t xml:space="preserve"> flexibility results in </w:t>
      </w:r>
      <w:r w:rsidR="009E16FB" w:rsidRPr="009138A3">
        <w:t xml:space="preserve">‘suboptimal’ tactics that more closely resemble the dominant tactic in terms of fitness payoff or </w:t>
      </w:r>
      <w:r w:rsidR="00910B54" w:rsidRPr="009138A3">
        <w:t xml:space="preserve">a single prevailing tactic independent of current fitness consequences </w:t>
      </w:r>
      <w:r w:rsidR="00281F61" w:rsidRPr="009138A3">
        <w:rPr>
          <w:noProof/>
        </w:rPr>
        <w:t>(Schradin and Lindholm 2011)</w:t>
      </w:r>
      <w:r w:rsidR="00910B54" w:rsidRPr="009138A3">
        <w:t>.</w:t>
      </w:r>
      <w:r w:rsidR="009E16FB" w:rsidRPr="009138A3">
        <w:t xml:space="preserve"> </w:t>
      </w:r>
      <w:r w:rsidR="009A4D9B" w:rsidRPr="009138A3">
        <w:t xml:space="preserve">Such flexibility in tactics also indicates factors influencing strategies </w:t>
      </w:r>
      <w:r w:rsidR="00C71B5E" w:rsidRPr="009138A3">
        <w:lastRenderedPageBreak/>
        <w:t>(e.g.</w:t>
      </w:r>
      <w:r w:rsidR="00C315BF">
        <w:t>,</w:t>
      </w:r>
      <w:r w:rsidR="00BC3097" w:rsidRPr="009138A3">
        <w:t xml:space="preserve"> body condition</w:t>
      </w:r>
      <w:r w:rsidR="00C71B5E" w:rsidRPr="009138A3">
        <w:t>)</w:t>
      </w:r>
      <w:r w:rsidR="00BC3097" w:rsidRPr="009138A3">
        <w:t xml:space="preserve"> </w:t>
      </w:r>
      <w:r w:rsidR="009A4D9B" w:rsidRPr="009138A3">
        <w:t>can be dynamic as well</w:t>
      </w:r>
      <w:r w:rsidR="00BC3097" w:rsidRPr="009138A3">
        <w:t xml:space="preserve"> </w:t>
      </w:r>
      <w:r w:rsidR="00074C8A" w:rsidRPr="009138A3">
        <w:rPr>
          <w:noProof/>
        </w:rPr>
        <w:t>(Schradin et al. 2012b)</w:t>
      </w:r>
      <w:r w:rsidR="00BC3097" w:rsidRPr="009138A3">
        <w:t>. Bod</w:t>
      </w:r>
      <w:r w:rsidR="009A4D9B" w:rsidRPr="009138A3">
        <w:t xml:space="preserve">y mass </w:t>
      </w:r>
      <w:r w:rsidR="00BC3097" w:rsidRPr="009138A3">
        <w:t xml:space="preserve">of male striped mice </w:t>
      </w:r>
      <w:r w:rsidR="00C71B5E" w:rsidRPr="009138A3">
        <w:t xml:space="preserve">only </w:t>
      </w:r>
      <w:r w:rsidR="00BC3097" w:rsidRPr="009138A3">
        <w:t>increases</w:t>
      </w:r>
      <w:r w:rsidR="009A4D9B" w:rsidRPr="009138A3">
        <w:t xml:space="preserve"> fitness in years when females were</w:t>
      </w:r>
      <w:r w:rsidR="00AC4121" w:rsidRPr="009138A3">
        <w:t xml:space="preserve"> spatially</w:t>
      </w:r>
      <w:r w:rsidR="009A4D9B" w:rsidRPr="009138A3">
        <w:t xml:space="preserve"> dispersed </w:t>
      </w:r>
      <w:r w:rsidR="009A4D9B" w:rsidRPr="009138A3">
        <w:rPr>
          <w:noProof/>
        </w:rPr>
        <w:t>(Schradin and Lindholm 2011)</w:t>
      </w:r>
      <w:r w:rsidR="009A4D9B" w:rsidRPr="009138A3">
        <w:t xml:space="preserve">. </w:t>
      </w:r>
      <w:r w:rsidR="00A90EE7" w:rsidRPr="009138A3">
        <w:t xml:space="preserve">The larger home range of dispersed males </w:t>
      </w:r>
      <w:r w:rsidR="00A05D96" w:rsidRPr="009138A3">
        <w:t xml:space="preserve">in our study system </w:t>
      </w:r>
      <w:r w:rsidR="00A90EE7" w:rsidRPr="009138A3">
        <w:t xml:space="preserve">suggests body condition is an important variable when considering additional energy requirements required for maintaining larger home ranges </w:t>
      </w:r>
      <w:r w:rsidR="00A90EE7" w:rsidRPr="009138A3">
        <w:rPr>
          <w:noProof/>
        </w:rPr>
        <w:t>(Mace and Harvey 1983)</w:t>
      </w:r>
      <w:r w:rsidR="00A90EE7" w:rsidRPr="009138A3">
        <w:t xml:space="preserve">. </w:t>
      </w:r>
      <w:r w:rsidR="00BC3097" w:rsidRPr="009138A3">
        <w:t>However, previous research found no difference in body condition between male tactics</w:t>
      </w:r>
      <w:r w:rsidR="00A90EE7" w:rsidRPr="009138A3">
        <w:t xml:space="preserve"> </w:t>
      </w:r>
      <w:r w:rsidR="00A90EE7" w:rsidRPr="009138A3">
        <w:rPr>
          <w:noProof/>
        </w:rPr>
        <w:t>(Scantlebury et al. 2008)</w:t>
      </w:r>
      <w:r w:rsidR="00A90EE7" w:rsidRPr="009138A3">
        <w:t xml:space="preserve">. </w:t>
      </w:r>
      <w:r w:rsidR="00BC3097" w:rsidRPr="009138A3">
        <w:t xml:space="preserve">While this difference might be attributed to our use of </w:t>
      </w:r>
      <w:r w:rsidR="002349F3" w:rsidRPr="009138A3">
        <w:t>whole</w:t>
      </w:r>
      <w:r w:rsidR="002349F3">
        <w:t>-</w:t>
      </w:r>
      <w:r w:rsidR="00BC3097" w:rsidRPr="009138A3">
        <w:t xml:space="preserve">body measurements as opposed to hind foot alone, it is also possible that body condition influences </w:t>
      </w:r>
      <w:r w:rsidR="00C71B5E" w:rsidRPr="009138A3">
        <w:t>male tactics</w:t>
      </w:r>
      <w:r w:rsidR="00BC3097" w:rsidRPr="009138A3">
        <w:t xml:space="preserve"> only under specific social and environmental circumstances.</w:t>
      </w:r>
    </w:p>
    <w:p w14:paraId="0DA5F8DC" w14:textId="77777777" w:rsidR="00782575" w:rsidRDefault="00BC3097" w:rsidP="00203EED">
      <w:pPr>
        <w:ind w:firstLine="360"/>
      </w:pPr>
      <w:r w:rsidRPr="009138A3">
        <w:t xml:space="preserve">Body condition </w:t>
      </w:r>
      <w:r w:rsidR="00263AD8" w:rsidRPr="009138A3">
        <w:t>has long been recognized as a</w:t>
      </w:r>
      <w:r w:rsidRPr="009138A3">
        <w:t>n important factor when addressing variations in male reproductive tactics</w:t>
      </w:r>
      <w:r w:rsidR="00263AD8" w:rsidRPr="009138A3">
        <w:t xml:space="preserve"> </w:t>
      </w:r>
      <w:r w:rsidR="00263AD8" w:rsidRPr="009138A3">
        <w:rPr>
          <w:noProof/>
        </w:rPr>
        <w:t>(Brockmann 2001; Koprowski 1993)</w:t>
      </w:r>
      <w:r w:rsidR="00310BBF" w:rsidRPr="009138A3">
        <w:t xml:space="preserve"> but the costs associated with tactic differences are not always overt</w:t>
      </w:r>
      <w:r w:rsidRPr="009138A3">
        <w:t>. In horseshoe crabs</w:t>
      </w:r>
      <w:r w:rsidR="00C71B5E" w:rsidRPr="009138A3">
        <w:t xml:space="preserve"> (</w:t>
      </w:r>
      <w:r w:rsidR="00C71B5E" w:rsidRPr="009138A3">
        <w:rPr>
          <w:i/>
        </w:rPr>
        <w:t>Limulus polyphemus</w:t>
      </w:r>
      <w:r w:rsidR="00C71B5E" w:rsidRPr="009138A3">
        <w:t>)</w:t>
      </w:r>
      <w:r w:rsidRPr="009138A3">
        <w:t xml:space="preserve">, </w:t>
      </w:r>
      <w:r w:rsidR="00263AD8" w:rsidRPr="009138A3">
        <w:t xml:space="preserve">males able to attach to females during breeding tend to be </w:t>
      </w:r>
      <w:r w:rsidRPr="009138A3">
        <w:t xml:space="preserve">younger males in </w:t>
      </w:r>
      <w:r w:rsidR="00DB562B">
        <w:t>better</w:t>
      </w:r>
      <w:r w:rsidR="006B7CCB" w:rsidRPr="009138A3">
        <w:t xml:space="preserve"> </w:t>
      </w:r>
      <w:r w:rsidRPr="009138A3">
        <w:t xml:space="preserve">body condition </w:t>
      </w:r>
      <w:r w:rsidR="00263AD8" w:rsidRPr="009138A3">
        <w:t xml:space="preserve">because </w:t>
      </w:r>
      <w:r w:rsidR="001118DD" w:rsidRPr="009138A3">
        <w:t>of the</w:t>
      </w:r>
      <w:r w:rsidRPr="009138A3">
        <w:t xml:space="preserve"> significant </w:t>
      </w:r>
      <w:r w:rsidR="00263AD8" w:rsidRPr="009138A3">
        <w:t>nutritional</w:t>
      </w:r>
      <w:r w:rsidRPr="009138A3">
        <w:t xml:space="preserve"> stress </w:t>
      </w:r>
      <w:r w:rsidR="001118DD" w:rsidRPr="009138A3">
        <w:t>that accompanies f</w:t>
      </w:r>
      <w:r w:rsidRPr="009138A3">
        <w:t xml:space="preserve">asting </w:t>
      </w:r>
      <w:r w:rsidR="001118DD" w:rsidRPr="009138A3">
        <w:t xml:space="preserve">whilst attached </w:t>
      </w:r>
      <w:r w:rsidR="00263AD8" w:rsidRPr="009138A3">
        <w:rPr>
          <w:noProof/>
        </w:rPr>
        <w:t>(Smith et al. 2013)</w:t>
      </w:r>
      <w:r w:rsidRPr="009138A3">
        <w:t xml:space="preserve">. </w:t>
      </w:r>
      <w:r w:rsidR="00310BBF" w:rsidRPr="009138A3">
        <w:t xml:space="preserve">Dispersed male </w:t>
      </w:r>
      <w:r w:rsidR="00310BBF" w:rsidRPr="009138A3">
        <w:rPr>
          <w:i/>
        </w:rPr>
        <w:t xml:space="preserve">X. inauris </w:t>
      </w:r>
      <w:r w:rsidR="00310BBF" w:rsidRPr="009138A3">
        <w:t>spend a greater proportion of their time moving and have higher resting metabolic rates</w:t>
      </w:r>
      <w:r w:rsidR="00074C8A" w:rsidRPr="009138A3">
        <w:t>, both</w:t>
      </w:r>
      <w:r w:rsidR="00310BBF" w:rsidRPr="009138A3">
        <w:t xml:space="preserve"> an increased energetic and physiological cost </w:t>
      </w:r>
      <w:r w:rsidR="00C71B5E" w:rsidRPr="009138A3">
        <w:t xml:space="preserve">that may require males to be in better body condition </w:t>
      </w:r>
      <w:r w:rsidR="00310BBF" w:rsidRPr="009138A3">
        <w:rPr>
          <w:noProof/>
        </w:rPr>
        <w:t>(Scantlebury et al. 2008)</w:t>
      </w:r>
      <w:r w:rsidR="00310BBF" w:rsidRPr="009138A3">
        <w:t xml:space="preserve">. </w:t>
      </w:r>
      <w:r w:rsidR="00FB5BC8" w:rsidRPr="009138A3">
        <w:t xml:space="preserve">Condition </w:t>
      </w:r>
      <w:r w:rsidR="001118DD" w:rsidRPr="009138A3">
        <w:t>also has</w:t>
      </w:r>
      <w:r w:rsidR="00FB5BC8" w:rsidRPr="009138A3">
        <w:t xml:space="preserve"> been linked to variations in sperm quantity and/or quality</w:t>
      </w:r>
      <w:r w:rsidR="00310BBF" w:rsidRPr="009138A3">
        <w:t xml:space="preserve"> with the assumption that better body condition leads to producing more sperm</w:t>
      </w:r>
      <w:r w:rsidR="001118DD" w:rsidRPr="009138A3">
        <w:t xml:space="preserve"> </w:t>
      </w:r>
      <w:r w:rsidR="00310BBF" w:rsidRPr="009138A3">
        <w:rPr>
          <w:noProof/>
        </w:rPr>
        <w:t>(Pitnick et al. 2009)</w:t>
      </w:r>
      <w:r w:rsidR="00FB5BC8" w:rsidRPr="009138A3">
        <w:t>.</w:t>
      </w:r>
      <w:r w:rsidR="00310BBF" w:rsidRPr="009138A3">
        <w:t xml:space="preserve"> Although no differences in size of testes have been detected between tactics (Scantlebury et al. 2008), male </w:t>
      </w:r>
      <w:r w:rsidR="00310BBF" w:rsidRPr="009138A3">
        <w:rPr>
          <w:i/>
        </w:rPr>
        <w:t xml:space="preserve">X. inauris </w:t>
      </w:r>
      <w:r w:rsidR="00310BBF" w:rsidRPr="009138A3">
        <w:t xml:space="preserve">show high amounts of </w:t>
      </w:r>
      <w:r w:rsidR="00310BBF" w:rsidRPr="009138A3">
        <w:lastRenderedPageBreak/>
        <w:t xml:space="preserve">sperm competition </w:t>
      </w:r>
      <w:r w:rsidR="00310BBF" w:rsidRPr="009138A3">
        <w:rPr>
          <w:noProof/>
        </w:rPr>
        <w:t>(Manjerovic et al. 2008)</w:t>
      </w:r>
      <w:r w:rsidR="009B69D2">
        <w:t xml:space="preserve"> which is common in species that multiply mate</w:t>
      </w:r>
      <w:r w:rsidR="00310BBF" w:rsidRPr="009138A3">
        <w:t xml:space="preserve">. </w:t>
      </w:r>
      <w:r w:rsidR="004A390A">
        <w:t xml:space="preserve">Given the fact that the most estruses fail to produce any offspring and those that do average a single offspring, the likelihood of multiple paternity is low. In the few instances where </w:t>
      </w:r>
      <w:r w:rsidR="002349F3">
        <w:t>2</w:t>
      </w:r>
      <w:r w:rsidR="004A390A">
        <w:t xml:space="preserve"> offspring were produced, we found almost every litter had </w:t>
      </w:r>
      <w:r w:rsidR="002349F3">
        <w:t>2</w:t>
      </w:r>
      <w:r w:rsidR="004A390A">
        <w:t xml:space="preserve"> sires. </w:t>
      </w:r>
      <w:r w:rsidR="00365339">
        <w:t xml:space="preserve">Although this </w:t>
      </w:r>
      <w:r w:rsidR="00DB562B">
        <w:t xml:space="preserve">level of multiple paternity </w:t>
      </w:r>
      <w:r w:rsidR="00365339">
        <w:t>appears to be</w:t>
      </w:r>
      <w:r w:rsidR="00DB562B">
        <w:t xml:space="preserve"> one of</w:t>
      </w:r>
      <w:r w:rsidR="00365339">
        <w:t xml:space="preserve"> the highest recorded value among Sciurids, this </w:t>
      </w:r>
      <w:r w:rsidR="00DB562B">
        <w:t xml:space="preserve">species </w:t>
      </w:r>
      <w:r w:rsidR="00365339">
        <w:t xml:space="preserve">is also the only </w:t>
      </w:r>
      <w:r w:rsidR="00DB562B">
        <w:t>Sciurid</w:t>
      </w:r>
      <w:r w:rsidR="00365339">
        <w:t xml:space="preserve"> where the average litter size is one </w:t>
      </w:r>
      <w:r w:rsidR="00365339" w:rsidRPr="00365339">
        <w:rPr>
          <w:noProof/>
        </w:rPr>
        <w:t>(Raveh et al. 2010)</w:t>
      </w:r>
      <w:r w:rsidR="00365339">
        <w:t>. In systems</w:t>
      </w:r>
      <w:r w:rsidR="00782575">
        <w:t xml:space="preserve"> where litter sizes are higher, multiple paternity decreases </w:t>
      </w:r>
      <w:r w:rsidR="009B69D2">
        <w:t>the competitive field</w:t>
      </w:r>
      <w:r w:rsidR="00365339">
        <w:t>. However,</w:t>
      </w:r>
      <w:r w:rsidR="00782575">
        <w:t xml:space="preserve"> since most female</w:t>
      </w:r>
      <w:r w:rsidR="00365339">
        <w:t xml:space="preserve"> </w:t>
      </w:r>
      <w:r w:rsidR="00365339">
        <w:rPr>
          <w:i/>
        </w:rPr>
        <w:t>X. inauris</w:t>
      </w:r>
      <w:r w:rsidR="00782575">
        <w:t xml:space="preserve"> fail to raise offspring and only a small percentage are litters of </w:t>
      </w:r>
      <w:r w:rsidR="002349F3">
        <w:t>2</w:t>
      </w:r>
      <w:r w:rsidR="00782575">
        <w:t>, males</w:t>
      </w:r>
      <w:r w:rsidR="00365339">
        <w:t xml:space="preserve"> of this species</w:t>
      </w:r>
      <w:r w:rsidR="00782575">
        <w:t xml:space="preserve"> still need to be competitive. </w:t>
      </w:r>
      <w:r w:rsidR="00782575" w:rsidRPr="005E2372">
        <w:t xml:space="preserve">Therefore, as litter size and likelihood of multiple paternity decreases, it would appear to be most beneficial for a single male to attempt to monopolize as many females as possible and be intolerant to the presence of competitor males </w:t>
      </w:r>
      <w:r w:rsidR="00782575" w:rsidRPr="005E2372">
        <w:rPr>
          <w:noProof/>
        </w:rPr>
        <w:t>(Olson and Blumstein 2009)</w:t>
      </w:r>
      <w:r w:rsidR="00782575" w:rsidRPr="005E2372">
        <w:t>.</w:t>
      </w:r>
    </w:p>
    <w:p w14:paraId="3348D7C7" w14:textId="77777777" w:rsidR="00074C8A" w:rsidRDefault="00310BBF" w:rsidP="00203EED">
      <w:pPr>
        <w:ind w:firstLine="360"/>
      </w:pPr>
      <w:r w:rsidRPr="009138A3">
        <w:t>T</w:t>
      </w:r>
      <w:r w:rsidR="004B20E7" w:rsidRPr="009138A3">
        <w:t xml:space="preserve">he propensity for female </w:t>
      </w:r>
      <w:r w:rsidR="004B20E7" w:rsidRPr="009138A3">
        <w:rPr>
          <w:i/>
        </w:rPr>
        <w:t>X. inauris</w:t>
      </w:r>
      <w:r w:rsidR="004B20E7" w:rsidRPr="009138A3">
        <w:t xml:space="preserve"> to mate with multiple males, sometimes repeatedly with the same male </w:t>
      </w:r>
      <w:r w:rsidR="00382972" w:rsidRPr="009138A3">
        <w:rPr>
          <w:noProof/>
        </w:rPr>
        <w:t>(Waterman 1998)</w:t>
      </w:r>
      <w:r w:rsidR="004B20E7" w:rsidRPr="009138A3">
        <w:t xml:space="preserve">, suggests variation may occur in individual ejaculate allocation </w:t>
      </w:r>
      <w:r w:rsidR="00382972" w:rsidRPr="009138A3">
        <w:rPr>
          <w:noProof/>
        </w:rPr>
        <w:t>(Pizzari et al. 2003</w:t>
      </w:r>
      <w:r w:rsidR="004F1B63" w:rsidRPr="009138A3">
        <w:rPr>
          <w:noProof/>
        </w:rPr>
        <w:t xml:space="preserve">; </w:t>
      </w:r>
      <w:commentRangeStart w:id="29"/>
      <w:ins w:id="30" w:author="Manjerovic, Mary Beth" w:date="2014-10-17T12:03:00Z">
        <w:r w:rsidR="00D66A67">
          <w:rPr>
            <w:noProof/>
          </w:rPr>
          <w:t xml:space="preserve">delBarco-Trillo and </w:t>
        </w:r>
        <w:r w:rsidR="00D66A67" w:rsidRPr="009138A3">
          <w:rPr>
            <w:noProof/>
          </w:rPr>
          <w:t>Ferkin 2004</w:t>
        </w:r>
      </w:ins>
      <w:commentRangeStart w:id="31"/>
      <w:del w:id="32" w:author="Manjerovic, Mary Beth" w:date="2014-10-17T12:03:00Z">
        <w:r w:rsidR="00D66A67" w:rsidRPr="009138A3" w:rsidDel="00D66A67">
          <w:rPr>
            <w:noProof/>
          </w:rPr>
          <w:delText xml:space="preserve">Ferkin </w:delText>
        </w:r>
      </w:del>
      <w:commentRangeEnd w:id="29"/>
      <w:r w:rsidR="00D66A67">
        <w:rPr>
          <w:rStyle w:val="CommentReference"/>
        </w:rPr>
        <w:commentReference w:id="29"/>
      </w:r>
      <w:del w:id="33" w:author="Manjerovic, Mary Beth" w:date="2014-10-17T12:03:00Z">
        <w:r w:rsidR="00D66A67" w:rsidRPr="009138A3" w:rsidDel="00D66A67">
          <w:rPr>
            <w:noProof/>
          </w:rPr>
          <w:delText>2004</w:delText>
        </w:r>
        <w:commentRangeEnd w:id="31"/>
        <w:r w:rsidR="00D66A67" w:rsidDel="00D66A67">
          <w:rPr>
            <w:rStyle w:val="CommentReference"/>
          </w:rPr>
          <w:commentReference w:id="31"/>
        </w:r>
      </w:del>
      <w:r w:rsidR="00382972" w:rsidRPr="009138A3">
        <w:rPr>
          <w:noProof/>
        </w:rPr>
        <w:t>)</w:t>
      </w:r>
      <w:r w:rsidR="004B20E7" w:rsidRPr="009138A3">
        <w:t xml:space="preserve">. </w:t>
      </w:r>
      <w:r w:rsidR="00074C8A" w:rsidRPr="009138A3">
        <w:t xml:space="preserve">It is not uncommon for males </w:t>
      </w:r>
      <w:r w:rsidR="00BF3D8A" w:rsidRPr="009138A3">
        <w:t xml:space="preserve">with alternative reproductive tactics </w:t>
      </w:r>
      <w:r w:rsidR="00074C8A" w:rsidRPr="009138A3">
        <w:t xml:space="preserve">to </w:t>
      </w:r>
      <w:r w:rsidR="00BF3D8A" w:rsidRPr="009138A3">
        <w:t>invest differently in testis development and sperm production</w:t>
      </w:r>
      <w:r w:rsidR="00074C8A" w:rsidRPr="009138A3">
        <w:t xml:space="preserve"> but this relationship, like all others, is compounded by additional factors such as social status </w:t>
      </w:r>
      <w:r w:rsidR="00074C8A" w:rsidRPr="009138A3">
        <w:rPr>
          <w:noProof/>
        </w:rPr>
        <w:t>(Cornwallis and Birkhead 2006; Rudolfsen et al. 2006)</w:t>
      </w:r>
      <w:r w:rsidR="00074C8A" w:rsidRPr="009138A3">
        <w:t xml:space="preserve"> or reproductive suppression </w:t>
      </w:r>
      <w:r w:rsidR="00074C8A" w:rsidRPr="009138A3">
        <w:rPr>
          <w:noProof/>
        </w:rPr>
        <w:t>(Schradin et al. 2012a)</w:t>
      </w:r>
      <w:r w:rsidR="00074C8A" w:rsidRPr="009138A3">
        <w:t xml:space="preserve">. </w:t>
      </w:r>
    </w:p>
    <w:p w14:paraId="0C8ACE8E" w14:textId="77777777" w:rsidR="00C168CB" w:rsidRPr="009138A3" w:rsidRDefault="00A56CA2" w:rsidP="00203EED">
      <w:pPr>
        <w:ind w:firstLine="360"/>
      </w:pPr>
      <w:r w:rsidRPr="009138A3">
        <w:lastRenderedPageBreak/>
        <w:t>Whether able to compete directly or via sperm competition, non-dispersed males are not excluded from reproduction suggesting that the ‘failure to launch’ does not limit the reproductive success of</w:t>
      </w:r>
      <w:r w:rsidR="00352E25">
        <w:t xml:space="preserve"> male</w:t>
      </w:r>
      <w:r w:rsidRPr="009138A3">
        <w:t xml:space="preserve"> </w:t>
      </w:r>
      <w:r w:rsidRPr="009138A3">
        <w:rPr>
          <w:i/>
        </w:rPr>
        <w:t>X. inauris</w:t>
      </w:r>
      <w:r w:rsidR="004A6DA4">
        <w:t xml:space="preserve"> who delay dispersal</w:t>
      </w:r>
      <w:r w:rsidRPr="009138A3">
        <w:t>.</w:t>
      </w:r>
      <w:r w:rsidR="00C71B5E" w:rsidRPr="009138A3">
        <w:t xml:space="preserve"> </w:t>
      </w:r>
      <w:r w:rsidR="002C0D1E" w:rsidRPr="009138A3">
        <w:t>This species is relatively long-lived and therefore r</w:t>
      </w:r>
      <w:r w:rsidR="0098563E" w:rsidRPr="009138A3">
        <w:t xml:space="preserve">eproductive success </w:t>
      </w:r>
      <w:r w:rsidR="002C0D1E" w:rsidRPr="009138A3">
        <w:t xml:space="preserve">measured </w:t>
      </w:r>
      <w:r w:rsidR="0098563E" w:rsidRPr="009138A3">
        <w:t xml:space="preserve">here </w:t>
      </w:r>
      <w:r w:rsidR="002C0D1E" w:rsidRPr="009138A3">
        <w:t xml:space="preserve">may represent only a fraction of lifetime reproductive success thus underestimating </w:t>
      </w:r>
      <w:r w:rsidR="0098563E" w:rsidRPr="009138A3">
        <w:t xml:space="preserve">differences </w:t>
      </w:r>
      <w:r w:rsidR="002C0D1E" w:rsidRPr="009138A3">
        <w:t xml:space="preserve">between tactics </w:t>
      </w:r>
      <w:r w:rsidR="0098563E" w:rsidRPr="009138A3">
        <w:t xml:space="preserve">in </w:t>
      </w:r>
      <w:r w:rsidR="002C0D1E" w:rsidRPr="009138A3">
        <w:t>fitness</w:t>
      </w:r>
      <w:r w:rsidR="0098563E" w:rsidRPr="009138A3">
        <w:t>.</w:t>
      </w:r>
      <w:r w:rsidR="002C0D1E" w:rsidRPr="009138A3">
        <w:t xml:space="preserve"> </w:t>
      </w:r>
      <w:r w:rsidR="00B86991">
        <w:rPr>
          <w:rFonts w:cstheme="minorHAnsi"/>
        </w:rPr>
        <w:t>Delaying dispersal may also lead to</w:t>
      </w:r>
      <w:r w:rsidR="00365339" w:rsidRPr="009C27F3">
        <w:rPr>
          <w:rFonts w:cstheme="minorHAnsi"/>
        </w:rPr>
        <w:t xml:space="preserve"> inclusive fitness benefits</w:t>
      </w:r>
      <w:r w:rsidR="00B86991">
        <w:rPr>
          <w:rFonts w:cstheme="minorHAnsi"/>
        </w:rPr>
        <w:t xml:space="preserve"> with younger males more likely to have a surviving parent or close relative in the group. As males get older, those benefits would decrease such that it become</w:t>
      </w:r>
      <w:r w:rsidR="001844FD">
        <w:rPr>
          <w:rFonts w:cstheme="minorHAnsi"/>
        </w:rPr>
        <w:t>s</w:t>
      </w:r>
      <w:r w:rsidR="00B86991">
        <w:rPr>
          <w:rFonts w:cstheme="minorHAnsi"/>
        </w:rPr>
        <w:t xml:space="preserve"> more advantageous to disperse</w:t>
      </w:r>
      <w:r w:rsidR="00365339" w:rsidRPr="009C27F3">
        <w:rPr>
          <w:rFonts w:cstheme="minorHAnsi"/>
        </w:rPr>
        <w:t xml:space="preserve">. </w:t>
      </w:r>
      <w:r w:rsidR="00B86991">
        <w:t>However, it</w:t>
      </w:r>
      <w:r w:rsidR="0080595C">
        <w:t xml:space="preserve"> is also entirely possible that differences in lifetime reproductive success do not exist between the tactics. If </w:t>
      </w:r>
      <w:r w:rsidR="00DB562B">
        <w:t>no differences exist, then</w:t>
      </w:r>
      <w:r w:rsidR="0080595C">
        <w:t xml:space="preserve"> this system may represent one of the few examples of a mixed strategy, where individuals are capable of expressing either tactic and frequency-dependent selection results in equal fitness pay-offs </w:t>
      </w:r>
      <w:r w:rsidR="0080595C" w:rsidRPr="0080595C">
        <w:rPr>
          <w:noProof/>
        </w:rPr>
        <w:t>(Gross 1996)</w:t>
      </w:r>
      <w:r w:rsidR="0080595C">
        <w:t xml:space="preserve">. </w:t>
      </w:r>
      <w:r w:rsidR="002C0D1E" w:rsidRPr="009138A3">
        <w:t xml:space="preserve">Investigations that </w:t>
      </w:r>
      <w:r w:rsidR="00D30984" w:rsidRPr="009138A3">
        <w:t>quantify</w:t>
      </w:r>
      <w:r w:rsidR="004600D4" w:rsidRPr="009138A3">
        <w:t xml:space="preserve"> male</w:t>
      </w:r>
      <w:r w:rsidR="00D30984" w:rsidRPr="009138A3">
        <w:t xml:space="preserve"> success over their</w:t>
      </w:r>
      <w:r w:rsidR="004600D4" w:rsidRPr="009138A3">
        <w:t xml:space="preserve"> lifetime could clarify </w:t>
      </w:r>
      <w:r w:rsidR="0080595C">
        <w:t xml:space="preserve">the type of strategy and </w:t>
      </w:r>
      <w:r w:rsidR="004600D4" w:rsidRPr="009138A3">
        <w:t>whether</w:t>
      </w:r>
      <w:r w:rsidR="00D30984" w:rsidRPr="009138A3">
        <w:t xml:space="preserve"> the risk of surviving dispersal </w:t>
      </w:r>
      <w:r w:rsidR="00B86991">
        <w:t xml:space="preserve">and the inclusive fitness benefits gained </w:t>
      </w:r>
      <w:r w:rsidR="00D30984" w:rsidRPr="009138A3">
        <w:t>ma</w:t>
      </w:r>
      <w:r w:rsidR="0080595C">
        <w:t>k</w:t>
      </w:r>
      <w:r w:rsidR="00D30984" w:rsidRPr="009138A3">
        <w:t xml:space="preserve">es being a non-dispersed male advantageous. Rather than clearly defining factors leading to male reproductive success, this study emphasizes that the existence and persistence of ARTs in a population are </w:t>
      </w:r>
      <w:r w:rsidR="0080595C">
        <w:t xml:space="preserve">likely an adaptive response to the costs and benefits encountered in the surrounding environment </w:t>
      </w:r>
      <w:r w:rsidR="00D30984" w:rsidRPr="009138A3">
        <w:rPr>
          <w:noProof/>
        </w:rPr>
        <w:t>(Brockmann and Taborsky 2008; Brockmann et al. 2008)</w:t>
      </w:r>
      <w:r w:rsidR="00D30984" w:rsidRPr="009138A3">
        <w:t xml:space="preserve">. </w:t>
      </w:r>
    </w:p>
    <w:p w14:paraId="4422C838" w14:textId="77777777" w:rsidR="00462180" w:rsidRPr="009138A3" w:rsidRDefault="00462180"/>
    <w:p w14:paraId="0567F3C0" w14:textId="77777777" w:rsidR="00CE6E54" w:rsidRPr="00BC27D4" w:rsidRDefault="00CE6E54" w:rsidP="00D35527">
      <w:pPr>
        <w:jc w:val="center"/>
        <w:rPr>
          <w:b/>
          <w:smallCaps/>
        </w:rPr>
      </w:pPr>
      <w:r w:rsidRPr="00BC27D4">
        <w:rPr>
          <w:b/>
          <w:smallCaps/>
        </w:rPr>
        <w:t>Acknowledgments</w:t>
      </w:r>
    </w:p>
    <w:p w14:paraId="7FFEB356" w14:textId="77777777" w:rsidR="00FF1E8E" w:rsidRPr="009138A3" w:rsidRDefault="000B70A4" w:rsidP="00FC0A9B">
      <w:r w:rsidRPr="009138A3">
        <w:lastRenderedPageBreak/>
        <w:t>The authors would</w:t>
      </w:r>
      <w:r w:rsidR="00CE6E54" w:rsidRPr="009138A3">
        <w:t xml:space="preserve"> like to thank Northwest Parks and Tourism Board and the staff at S.A. Lombard Nature Reserve for their permission to conduct this research in South Africa. We would like to thank </w:t>
      </w:r>
      <w:r w:rsidRPr="009138A3">
        <w:t xml:space="preserve">numerous colleagues at the University of Central Florida and University of Illinois for comments and help with the analyses, especially </w:t>
      </w:r>
      <w:r w:rsidR="00CE6E54" w:rsidRPr="009138A3">
        <w:t>C</w:t>
      </w:r>
      <w:r w:rsidRPr="009138A3">
        <w:t xml:space="preserve">. </w:t>
      </w:r>
      <w:r w:rsidR="00CE6E54" w:rsidRPr="009138A3">
        <w:t>Parkinson</w:t>
      </w:r>
      <w:r w:rsidRPr="009138A3">
        <w:t xml:space="preserve">, </w:t>
      </w:r>
      <w:r w:rsidR="00CE6E54" w:rsidRPr="009138A3">
        <w:t>E</w:t>
      </w:r>
      <w:r w:rsidRPr="009138A3">
        <w:t>.</w:t>
      </w:r>
      <w:r w:rsidR="00CE6E54" w:rsidRPr="009138A3">
        <w:t xml:space="preserve"> Hoffm</w:t>
      </w:r>
      <w:r w:rsidRPr="009138A3">
        <w:t>an, and M. Green for technical guidance in genetic analyses</w:t>
      </w:r>
      <w:r w:rsidR="00DB31EE" w:rsidRPr="009138A3">
        <w:t xml:space="preserve">. We would like to thank </w:t>
      </w:r>
      <w:r w:rsidR="00CE6E54" w:rsidRPr="009138A3">
        <w:t>numerous technicians</w:t>
      </w:r>
      <w:r w:rsidRPr="009138A3">
        <w:t xml:space="preserve"> </w:t>
      </w:r>
      <w:r w:rsidR="00B3257B">
        <w:t xml:space="preserve">and students </w:t>
      </w:r>
      <w:r w:rsidRPr="009138A3">
        <w:t>for invaluable field assistance</w:t>
      </w:r>
      <w:r w:rsidR="00CE6E54" w:rsidRPr="009138A3">
        <w:t xml:space="preserve"> including J. Calldo,</w:t>
      </w:r>
      <w:r w:rsidR="00B3257B">
        <w:t xml:space="preserve"> B. Pettitt, M. Hillegass, </w:t>
      </w:r>
      <w:r w:rsidR="00CE6E54" w:rsidRPr="009138A3">
        <w:t>T</w:t>
      </w:r>
      <w:r w:rsidRPr="009138A3">
        <w:t>. Mulaud</w:t>
      </w:r>
      <w:r w:rsidR="00B3257B">
        <w:t xml:space="preserve">zi, J. Mizell, J. Roth, T. Roth, </w:t>
      </w:r>
      <w:r w:rsidR="00804183">
        <w:t xml:space="preserve">and </w:t>
      </w:r>
      <w:r w:rsidRPr="009138A3">
        <w:t>A. Roth</w:t>
      </w:r>
      <w:r w:rsidR="00804183">
        <w:t>. A special thanks to</w:t>
      </w:r>
      <w:r w:rsidR="00B3257B">
        <w:t xml:space="preserve"> J. Osbourne, for providing </w:t>
      </w:r>
      <w:r w:rsidR="004016D3">
        <w:t xml:space="preserve">field help and emotional </w:t>
      </w:r>
      <w:r w:rsidR="00B3257B">
        <w:t xml:space="preserve">support throughout this </w:t>
      </w:r>
      <w:r w:rsidR="00804183">
        <w:t xml:space="preserve">entire </w:t>
      </w:r>
      <w:r w:rsidR="00B3257B">
        <w:t xml:space="preserve">project. </w:t>
      </w:r>
      <w:r w:rsidR="00D35527" w:rsidRPr="009138A3">
        <w:t xml:space="preserve">This </w:t>
      </w:r>
      <w:r w:rsidR="00E202F7" w:rsidRPr="009138A3">
        <w:t>research</w:t>
      </w:r>
      <w:r w:rsidR="00D35527" w:rsidRPr="009138A3">
        <w:t xml:space="preserve"> was supported by a National Science Foundation grant (IBN-0130600) and a Natural Sciences and Engineering Research Council of Canada Discovery grant awarded to JMW.</w:t>
      </w:r>
    </w:p>
    <w:p w14:paraId="6932D8FC" w14:textId="77777777" w:rsidR="004016D3" w:rsidRDefault="004016D3" w:rsidP="0035279C">
      <w:pPr>
        <w:jc w:val="center"/>
        <w:rPr>
          <w:b/>
          <w:smallCaps/>
        </w:rPr>
      </w:pPr>
    </w:p>
    <w:p w14:paraId="5EBB275E" w14:textId="77777777" w:rsidR="0035279C" w:rsidRDefault="0035279C" w:rsidP="0035279C">
      <w:pPr>
        <w:jc w:val="center"/>
        <w:rPr>
          <w:b/>
          <w:smallCaps/>
        </w:rPr>
      </w:pPr>
      <w:r>
        <w:rPr>
          <w:b/>
          <w:smallCaps/>
        </w:rPr>
        <w:t>Supporting Information</w:t>
      </w:r>
    </w:p>
    <w:p w14:paraId="4CE22999" w14:textId="77777777" w:rsidR="0035279C" w:rsidRPr="0035279C" w:rsidRDefault="0035279C" w:rsidP="0035279C">
      <w:pPr>
        <w:rPr>
          <w:b/>
          <w:smallCaps/>
        </w:rPr>
        <w:sectPr w:rsidR="0035279C" w:rsidRPr="0035279C" w:rsidSect="00FC0A9B">
          <w:footerReference w:type="default" r:id="rId11"/>
          <w:pgSz w:w="12240" w:h="15840"/>
          <w:pgMar w:top="1800" w:right="1800" w:bottom="1800" w:left="1800" w:header="720" w:footer="720" w:gutter="0"/>
          <w:lnNumType w:countBy="1" w:restart="continuous"/>
          <w:cols w:space="720"/>
          <w:docGrid w:linePitch="360"/>
        </w:sectPr>
      </w:pPr>
      <w:r>
        <w:rPr>
          <w:b/>
          <w:smallCaps/>
        </w:rPr>
        <w:t>Supporting Information S1.-</w:t>
      </w:r>
      <w:r w:rsidRPr="009138A3">
        <w:t>Overview of the microsatellite loci used for parentage assignments.</w:t>
      </w:r>
    </w:p>
    <w:p w14:paraId="1B62B45E" w14:textId="77777777" w:rsidR="00FF1E8E" w:rsidRPr="00401E0D" w:rsidRDefault="00E202F7" w:rsidP="00401E0D">
      <w:pPr>
        <w:jc w:val="center"/>
        <w:rPr>
          <w:b/>
          <w:smallCaps/>
        </w:rPr>
      </w:pPr>
      <w:r w:rsidRPr="00401E0D">
        <w:rPr>
          <w:b/>
          <w:smallCaps/>
        </w:rPr>
        <w:lastRenderedPageBreak/>
        <w:t>Literature Cited</w:t>
      </w:r>
    </w:p>
    <w:p w14:paraId="34AE2F33" w14:textId="77777777" w:rsidR="00D66A67" w:rsidRDefault="00D66A67" w:rsidP="00D66A67">
      <w:pPr>
        <w:pStyle w:val="NormalWeb"/>
        <w:spacing w:line="480" w:lineRule="auto"/>
        <w:ind w:left="480" w:hanging="480"/>
        <w:divId w:val="2052194627"/>
        <w:rPr>
          <w:ins w:id="34" w:author="Manjerovic, Mary Beth" w:date="2014-10-17T12:03:00Z"/>
        </w:rPr>
      </w:pPr>
      <w:commentRangeStart w:id="35"/>
      <w:commentRangeStart w:id="36"/>
      <w:ins w:id="37" w:author="Manjerovic, Mary Beth" w:date="2014-10-17T12:03:00Z">
        <w:r w:rsidRPr="009138A3">
          <w:rPr>
            <w:rFonts w:eastAsia="PMingLiU"/>
            <w:lang w:eastAsia="zh-TW"/>
          </w:rPr>
          <w:t xml:space="preserve">SAS v.9.3 (Cary, NC); </w:t>
        </w:r>
        <w:commentRangeEnd w:id="35"/>
        <w:r>
          <w:rPr>
            <w:rStyle w:val="CommentReference"/>
          </w:rPr>
          <w:commentReference w:id="35"/>
        </w:r>
      </w:ins>
      <w:commentRangeEnd w:id="36"/>
      <w:ins w:id="38" w:author="Manjerovic, Mary Beth" w:date="2014-10-17T12:14:00Z">
        <w:r w:rsidR="000068F6">
          <w:rPr>
            <w:rStyle w:val="CommentReference"/>
          </w:rPr>
          <w:commentReference w:id="36"/>
        </w:r>
      </w:ins>
    </w:p>
    <w:p w14:paraId="19558215" w14:textId="77777777" w:rsidR="00D66A67" w:rsidRDefault="00D66A67" w:rsidP="00D66A67">
      <w:pPr>
        <w:pStyle w:val="NormalWeb"/>
        <w:spacing w:line="480" w:lineRule="auto"/>
        <w:ind w:left="480" w:hanging="480"/>
        <w:divId w:val="2052194627"/>
        <w:rPr>
          <w:ins w:id="39" w:author="Manjerovic, Mary Beth" w:date="2014-10-17T12:03:00Z"/>
          <w:smallCaps/>
          <w:noProof/>
          <w:highlight w:val="cyan"/>
        </w:rPr>
      </w:pPr>
      <w:commentRangeStart w:id="40"/>
      <w:commentRangeStart w:id="41"/>
      <w:ins w:id="42" w:author="Manjerovic, Mary Beth" w:date="2014-10-17T12:03:00Z">
        <w:r w:rsidRPr="00D60061">
          <w:t>http://tomato.bio.trinity.edu/search.php?q=Xerus+inauris&amp;field_name=species&amp;id=&amp;page=1</w:t>
        </w:r>
        <w:commentRangeEnd w:id="40"/>
        <w:r>
          <w:rPr>
            <w:rStyle w:val="CommentReference"/>
          </w:rPr>
          <w:commentReference w:id="40"/>
        </w:r>
      </w:ins>
      <w:commentRangeEnd w:id="41"/>
      <w:ins w:id="43" w:author="Manjerovic, Mary Beth" w:date="2014-10-17T12:15:00Z">
        <w:r w:rsidR="000068F6">
          <w:rPr>
            <w:rStyle w:val="CommentReference"/>
          </w:rPr>
          <w:commentReference w:id="41"/>
        </w:r>
      </w:ins>
    </w:p>
    <w:p w14:paraId="006C2F35" w14:textId="77777777" w:rsidR="00365339" w:rsidRPr="00365339" w:rsidRDefault="00365339" w:rsidP="002917C1">
      <w:pPr>
        <w:pStyle w:val="NormalWeb"/>
        <w:spacing w:line="480" w:lineRule="auto"/>
        <w:ind w:left="480" w:hanging="480"/>
        <w:divId w:val="2052194627"/>
        <w:rPr>
          <w:rFonts w:eastAsiaTheme="minorEastAsia"/>
          <w:noProof/>
        </w:rPr>
      </w:pPr>
      <w:r w:rsidRPr="00365339">
        <w:rPr>
          <w:smallCaps/>
          <w:noProof/>
        </w:rPr>
        <w:t>Abercrombie, L. G. et al.</w:t>
      </w:r>
      <w:r w:rsidRPr="00365339">
        <w:rPr>
          <w:noProof/>
        </w:rPr>
        <w:t xml:space="preserve"> [online]. 2009. Permanent Genetic Resources added to Molecular Ecology Resources database 1 January 2009-30 April 2009. Molecular Ecology Resources 9:1375–1379.</w:t>
      </w:r>
    </w:p>
    <w:p w14:paraId="515BB3FC" w14:textId="77777777" w:rsidR="00365339" w:rsidRPr="00365339" w:rsidRDefault="00365339" w:rsidP="002917C1">
      <w:pPr>
        <w:pStyle w:val="NormalWeb"/>
        <w:spacing w:line="480" w:lineRule="auto"/>
        <w:ind w:left="480" w:hanging="480"/>
        <w:divId w:val="2052194627"/>
        <w:rPr>
          <w:noProof/>
        </w:rPr>
      </w:pPr>
      <w:r w:rsidRPr="00365339">
        <w:rPr>
          <w:smallCaps/>
          <w:noProof/>
        </w:rPr>
        <w:t>Altmann, J.</w:t>
      </w:r>
      <w:r w:rsidRPr="00365339">
        <w:rPr>
          <w:noProof/>
        </w:rPr>
        <w:t xml:space="preserve"> 1974. Observational study of behaviour: sampling methods. Behaviour 49:227–267.</w:t>
      </w:r>
    </w:p>
    <w:p w14:paraId="46149913" w14:textId="77777777" w:rsidR="00822B4A" w:rsidRPr="009F780C" w:rsidRDefault="00822B4A" w:rsidP="00822B4A">
      <w:pPr>
        <w:pStyle w:val="NormalWeb"/>
        <w:spacing w:line="480" w:lineRule="auto"/>
        <w:ind w:left="480" w:hanging="480"/>
        <w:divId w:val="2052194627"/>
        <w:rPr>
          <w:ins w:id="44" w:author="Manjerovic, Mary Beth" w:date="2014-10-17T11:47:00Z"/>
        </w:rPr>
      </w:pPr>
      <w:ins w:id="45" w:author="Manjerovic, Mary Beth" w:date="2014-10-17T11:47:00Z">
        <w:r w:rsidRPr="009F780C">
          <w:rPr>
            <w:smallCaps/>
          </w:rPr>
          <w:t>Beyer</w:t>
        </w:r>
        <w:r>
          <w:rPr>
            <w:smallCaps/>
          </w:rPr>
          <w:t>, H.</w:t>
        </w:r>
        <w:r w:rsidRPr="009138A3">
          <w:t xml:space="preserve"> 2004</w:t>
        </w:r>
        <w:r>
          <w:t>. Hawth’s Analysis Tools for ArcGIS. Available at http://www.spatialecology.com/htools.</w:t>
        </w:r>
      </w:ins>
    </w:p>
    <w:p w14:paraId="1F413AA2" w14:textId="77777777" w:rsidR="00365339" w:rsidRPr="00365339" w:rsidRDefault="00365339" w:rsidP="002917C1">
      <w:pPr>
        <w:pStyle w:val="NormalWeb"/>
        <w:spacing w:line="480" w:lineRule="auto"/>
        <w:ind w:left="480" w:hanging="480"/>
        <w:divId w:val="2052194627"/>
        <w:rPr>
          <w:noProof/>
        </w:rPr>
      </w:pPr>
      <w:r w:rsidRPr="00365339">
        <w:rPr>
          <w:smallCaps/>
          <w:noProof/>
        </w:rPr>
        <w:t>Bonanno, V. L. and A. I. Schulte-Hostedde</w:t>
      </w:r>
      <w:r w:rsidRPr="00365339">
        <w:rPr>
          <w:noProof/>
        </w:rPr>
        <w:t xml:space="preserve"> [online]. 2009. Sperm competition and ejaculate </w:t>
      </w:r>
      <w:r w:rsidR="00203EED">
        <w:rPr>
          <w:noProof/>
        </w:rPr>
        <w:t>investment in red squirrels (</w:t>
      </w:r>
      <w:r w:rsidRPr="00203EED">
        <w:rPr>
          <w:i/>
          <w:noProof/>
        </w:rPr>
        <w:t>Tamiasciurus hudsonicus</w:t>
      </w:r>
      <w:r w:rsidRPr="00365339">
        <w:rPr>
          <w:noProof/>
        </w:rPr>
        <w:t>). Behavioral Ecology and Sociobiology 63:835–846.</w:t>
      </w:r>
    </w:p>
    <w:p w14:paraId="24730C54" w14:textId="77777777" w:rsidR="00365339" w:rsidRPr="00365339" w:rsidRDefault="00365339" w:rsidP="002917C1">
      <w:pPr>
        <w:pStyle w:val="NormalWeb"/>
        <w:spacing w:line="480" w:lineRule="auto"/>
        <w:ind w:left="480" w:hanging="480"/>
        <w:divId w:val="2052194627"/>
        <w:rPr>
          <w:noProof/>
        </w:rPr>
      </w:pPr>
      <w:r w:rsidRPr="00365339">
        <w:rPr>
          <w:smallCaps/>
          <w:noProof/>
        </w:rPr>
        <w:t>Bouchie, L., N. C. Bennett, T. Jackson and J. M. Waterman</w:t>
      </w:r>
      <w:r w:rsidRPr="00365339">
        <w:rPr>
          <w:noProof/>
        </w:rPr>
        <w:t>. 2006. Are Cape ground squirrels (</w:t>
      </w:r>
      <w:r w:rsidRPr="00203EED">
        <w:rPr>
          <w:i/>
          <w:noProof/>
        </w:rPr>
        <w:t>Xerus inauris</w:t>
      </w:r>
      <w:r w:rsidRPr="00365339">
        <w:rPr>
          <w:noProof/>
        </w:rPr>
        <w:t>) induced or spontaneous ovulators? Journal of Mammalogy 87:60–66.</w:t>
      </w:r>
    </w:p>
    <w:p w14:paraId="6CACC42F" w14:textId="77777777" w:rsidR="00365339" w:rsidRPr="00365339" w:rsidRDefault="00365339" w:rsidP="002917C1">
      <w:pPr>
        <w:pStyle w:val="NormalWeb"/>
        <w:spacing w:line="480" w:lineRule="auto"/>
        <w:ind w:left="480" w:hanging="480"/>
        <w:divId w:val="2052194627"/>
        <w:rPr>
          <w:noProof/>
        </w:rPr>
      </w:pPr>
      <w:r w:rsidRPr="00365339">
        <w:rPr>
          <w:smallCaps/>
          <w:noProof/>
        </w:rPr>
        <w:t>Brockmann, H. J.</w:t>
      </w:r>
      <w:r w:rsidRPr="00365339">
        <w:rPr>
          <w:noProof/>
        </w:rPr>
        <w:t xml:space="preserve"> 2001. The evolution of alternative strategies and tactics. Advances in the study of behavior 30:1–51.</w:t>
      </w:r>
    </w:p>
    <w:p w14:paraId="3AEF3ED4"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Brockmann, H. J., R. F. Oliveira and M. Taborsky</w:t>
      </w:r>
      <w:r w:rsidRPr="00365339">
        <w:rPr>
          <w:noProof/>
        </w:rPr>
        <w:t xml:space="preserve">. 2008. Integrating mechanisms and function: prospects for future research. Pp. 471–489 in Alternative Reproductive Tactics: an integrative </w:t>
      </w:r>
      <w:commentRangeStart w:id="46"/>
      <w:r w:rsidR="000068F6" w:rsidRPr="00365339">
        <w:rPr>
          <w:noProof/>
        </w:rPr>
        <w:t>approach</w:t>
      </w:r>
      <w:commentRangeEnd w:id="46"/>
      <w:r w:rsidR="000068F6">
        <w:rPr>
          <w:rStyle w:val="CommentReference"/>
        </w:rPr>
        <w:commentReference w:id="46"/>
      </w:r>
      <w:r w:rsidR="000068F6" w:rsidRPr="00365339">
        <w:rPr>
          <w:noProof/>
        </w:rPr>
        <w:t xml:space="preserve"> </w:t>
      </w:r>
      <w:r w:rsidR="009F780C" w:rsidRPr="00365339">
        <w:rPr>
          <w:noProof/>
        </w:rPr>
        <w:t>(R. F. Oliveira, M. Taborsky &amp; H. J. Brockmann, eds.). Cambridge University Press, New York.</w:t>
      </w:r>
    </w:p>
    <w:p w14:paraId="074A1952" w14:textId="77777777" w:rsidR="00365339" w:rsidRPr="00365339" w:rsidRDefault="00365339" w:rsidP="002917C1">
      <w:pPr>
        <w:pStyle w:val="NormalWeb"/>
        <w:spacing w:line="480" w:lineRule="auto"/>
        <w:ind w:left="480" w:hanging="480"/>
        <w:divId w:val="2052194627"/>
        <w:rPr>
          <w:noProof/>
        </w:rPr>
      </w:pPr>
      <w:r w:rsidRPr="00365339">
        <w:rPr>
          <w:smallCaps/>
          <w:noProof/>
        </w:rPr>
        <w:t>Brockmann, H. J. and M. Taborsky</w:t>
      </w:r>
      <w:r w:rsidRPr="00365339">
        <w:rPr>
          <w:noProof/>
        </w:rPr>
        <w:t>. 2008. Alternative reproductive tactics and the evolution of alternative allocation phenotypes. Pp. 25–51 in Alternative Reproductive Tactics: an integrative approach (R. F. Oliveira, M. Taborsky &amp; H. J. Brockmann, eds.). Cambridge University Press, New York.</w:t>
      </w:r>
    </w:p>
    <w:p w14:paraId="40BA0B26" w14:textId="77777777" w:rsidR="00365339" w:rsidRDefault="00365339" w:rsidP="00BA3549">
      <w:pPr>
        <w:pStyle w:val="NormalWeb"/>
        <w:spacing w:line="480" w:lineRule="auto"/>
        <w:ind w:left="480" w:hanging="480"/>
        <w:divId w:val="2052194627"/>
        <w:rPr>
          <w:noProof/>
        </w:rPr>
      </w:pPr>
      <w:r w:rsidRPr="00365339">
        <w:rPr>
          <w:smallCaps/>
          <w:noProof/>
        </w:rPr>
        <w:t>Cornwallis, C. K. and T. R. Birkhead</w:t>
      </w:r>
      <w:r w:rsidRPr="00365339">
        <w:rPr>
          <w:noProof/>
        </w:rPr>
        <w:t xml:space="preserve"> [online]. 2006. Social status and availability of females determine patterns of sperm allocation in the fowl. Evolution 60:1486–1493.</w:t>
      </w:r>
    </w:p>
    <w:p w14:paraId="3C4A78A9" w14:textId="77777777" w:rsidR="00BA3549" w:rsidRDefault="00BA3549" w:rsidP="00BA3549">
      <w:pPr>
        <w:pStyle w:val="NormalWeb"/>
        <w:spacing w:line="480" w:lineRule="auto"/>
        <w:ind w:left="480" w:hanging="480"/>
        <w:divId w:val="2052194627"/>
        <w:rPr>
          <w:noProof/>
        </w:rPr>
      </w:pPr>
      <w:r w:rsidRPr="00AC59A4">
        <w:rPr>
          <w:smallCaps/>
          <w:noProof/>
        </w:rPr>
        <w:t xml:space="preserve">delBarco-Trillo, J. and </w:t>
      </w:r>
      <w:r w:rsidR="00AC59A4" w:rsidRPr="00AC59A4">
        <w:rPr>
          <w:smallCaps/>
          <w:noProof/>
        </w:rPr>
        <w:t>M. H. Ferkin</w:t>
      </w:r>
      <w:r w:rsidR="00AC59A4">
        <w:rPr>
          <w:noProof/>
        </w:rPr>
        <w:t>. 2004. Male mammals respond to a risk of sperm competition conveyed by odours of conspecific males. Nature 431:446-449.</w:t>
      </w:r>
    </w:p>
    <w:p w14:paraId="1003CCA8" w14:textId="77777777" w:rsidR="00BA3549" w:rsidRPr="00365339" w:rsidRDefault="00365339" w:rsidP="00BA3549">
      <w:pPr>
        <w:pStyle w:val="NormalWeb"/>
        <w:spacing w:line="480" w:lineRule="auto"/>
        <w:ind w:left="480" w:hanging="480"/>
        <w:divId w:val="2052194627"/>
        <w:rPr>
          <w:noProof/>
        </w:rPr>
      </w:pPr>
      <w:r w:rsidRPr="00365339">
        <w:rPr>
          <w:smallCaps/>
          <w:noProof/>
        </w:rPr>
        <w:t>DuVal, E. H. and B. Kempenaers</w:t>
      </w:r>
      <w:r w:rsidRPr="00365339">
        <w:rPr>
          <w:noProof/>
        </w:rPr>
        <w:t xml:space="preserve"> [online]. 2008. Sexual selection in a lekking bird: the relative opportunity for selection by female choice and male competition. Proceedings of the Royal Society B 275:20120045.</w:t>
      </w:r>
    </w:p>
    <w:p w14:paraId="7CCEF3A9" w14:textId="77777777" w:rsidR="000068F6" w:rsidRDefault="00677435" w:rsidP="000068F6">
      <w:pPr>
        <w:ind w:left="288" w:hanging="288"/>
        <w:divId w:val="2052194627"/>
      </w:pPr>
      <w:r w:rsidRPr="009138A3">
        <w:t>ESRI</w:t>
      </w:r>
      <w:r>
        <w:t xml:space="preserve">. </w:t>
      </w:r>
      <w:r w:rsidR="00EC20C7">
        <w:t>2009</w:t>
      </w:r>
      <w:r>
        <w:t>.</w:t>
      </w:r>
      <w:r w:rsidR="00EC20C7">
        <w:t xml:space="preserve"> ArcMap v.9.3.1.</w:t>
      </w:r>
      <w:r>
        <w:t xml:space="preserve"> </w:t>
      </w:r>
      <w:r w:rsidRPr="005C0A12">
        <w:t>Environmental System Research Institute, Inc</w:t>
      </w:r>
      <w:r>
        <w:rPr>
          <w:smallCaps/>
        </w:rPr>
        <w:t>.</w:t>
      </w:r>
      <w:r w:rsidRPr="005C0A12">
        <w:t xml:space="preserve"> Redlands, </w:t>
      </w:r>
      <w:commentRangeStart w:id="47"/>
      <w:r w:rsidR="000068F6" w:rsidRPr="005C0A12">
        <w:t>California</w:t>
      </w:r>
      <w:commentRangeEnd w:id="47"/>
      <w:r w:rsidR="000068F6">
        <w:rPr>
          <w:rStyle w:val="CommentReference"/>
        </w:rPr>
        <w:commentReference w:id="47"/>
      </w:r>
      <w:r w:rsidR="000068F6">
        <w:t>.</w:t>
      </w:r>
      <w:r w:rsidR="000068F6">
        <w:rPr>
          <w:rStyle w:val="CommentReference"/>
        </w:rPr>
        <w:commentReference w:id="48"/>
      </w:r>
    </w:p>
    <w:p w14:paraId="2A66A829" w14:textId="77777777" w:rsidR="000068F6" w:rsidRDefault="000068F6" w:rsidP="000068F6">
      <w:pPr>
        <w:pStyle w:val="NormalWeb"/>
        <w:spacing w:line="480" w:lineRule="auto"/>
        <w:ind w:left="480" w:hanging="480"/>
        <w:divId w:val="2052194627"/>
        <w:rPr>
          <w:noProof/>
        </w:rPr>
      </w:pPr>
      <w:commentRangeStart w:id="49"/>
      <w:commentRangeStart w:id="50"/>
      <w:r w:rsidRPr="009138A3">
        <w:rPr>
          <w:noProof/>
        </w:rPr>
        <w:t>Ferkin 2004</w:t>
      </w:r>
      <w:commentRangeEnd w:id="49"/>
      <w:r>
        <w:rPr>
          <w:rStyle w:val="CommentReference"/>
        </w:rPr>
        <w:commentReference w:id="49"/>
      </w:r>
      <w:commentRangeEnd w:id="50"/>
      <w:r>
        <w:rPr>
          <w:rStyle w:val="CommentReference"/>
        </w:rPr>
        <w:commentReference w:id="50"/>
      </w:r>
    </w:p>
    <w:p w14:paraId="3F4DF9D9" w14:textId="77777777" w:rsidR="000068F6" w:rsidRDefault="000068F6" w:rsidP="000068F6">
      <w:pPr>
        <w:ind w:left="288" w:hanging="288"/>
        <w:divId w:val="2052194627"/>
        <w:rPr>
          <w:smallCaps/>
        </w:rPr>
      </w:pPr>
    </w:p>
    <w:p w14:paraId="2D76C237" w14:textId="77777777" w:rsidR="00365339" w:rsidRPr="00365339" w:rsidRDefault="00365339" w:rsidP="000068F6">
      <w:pPr>
        <w:ind w:left="288" w:hanging="288"/>
        <w:divId w:val="2052194627"/>
        <w:rPr>
          <w:noProof/>
        </w:rPr>
      </w:pPr>
      <w:r w:rsidRPr="00365339">
        <w:rPr>
          <w:smallCaps/>
          <w:noProof/>
        </w:rPr>
        <w:lastRenderedPageBreak/>
        <w:t>Gross, M. R.</w:t>
      </w:r>
      <w:r w:rsidRPr="00365339">
        <w:rPr>
          <w:noProof/>
        </w:rPr>
        <w:t xml:space="preserve"> 1996. Alternative reproductive strategies and tactics: diversity within sexes. Trends in Ecology &amp; Evolution 11:92–98.</w:t>
      </w:r>
    </w:p>
    <w:p w14:paraId="40057D4A" w14:textId="77777777" w:rsidR="00365339" w:rsidRPr="00365339" w:rsidRDefault="00365339" w:rsidP="002917C1">
      <w:pPr>
        <w:pStyle w:val="NormalWeb"/>
        <w:spacing w:line="480" w:lineRule="auto"/>
        <w:ind w:left="480" w:hanging="480"/>
        <w:divId w:val="2052194627"/>
        <w:rPr>
          <w:noProof/>
        </w:rPr>
      </w:pPr>
      <w:r w:rsidRPr="00365339">
        <w:rPr>
          <w:smallCaps/>
          <w:noProof/>
        </w:rPr>
        <w:t>Guidelines for the Use of Animals</w:t>
      </w:r>
      <w:r w:rsidRPr="00365339">
        <w:rPr>
          <w:noProof/>
        </w:rPr>
        <w:t xml:space="preserve"> [online]. 2012. Guidelines for the treatment of animals in behavioural research and teaching. Animal Behaviour 83:301–309.</w:t>
      </w:r>
    </w:p>
    <w:p w14:paraId="2DA45A66" w14:textId="77777777" w:rsidR="00365339" w:rsidRPr="00365339" w:rsidRDefault="00365339" w:rsidP="002917C1">
      <w:pPr>
        <w:pStyle w:val="NormalWeb"/>
        <w:spacing w:line="480" w:lineRule="auto"/>
        <w:ind w:left="480" w:hanging="480"/>
        <w:divId w:val="2052194627"/>
        <w:rPr>
          <w:noProof/>
        </w:rPr>
      </w:pPr>
      <w:r w:rsidRPr="00365339">
        <w:rPr>
          <w:smallCaps/>
          <w:noProof/>
        </w:rPr>
        <w:t>Horne, J. S. and E. O. Garton</w:t>
      </w:r>
      <w:r w:rsidRPr="00365339">
        <w:rPr>
          <w:noProof/>
        </w:rPr>
        <w:t>. 2006. Likelihood cross-validation versus least squares cross-validation for choosing the smoothing parameter in kernel home-range analysis. The Journal of Wildlife Management 70:641–648.</w:t>
      </w:r>
    </w:p>
    <w:p w14:paraId="152CBEB8" w14:textId="77777777" w:rsidR="00365339" w:rsidRPr="00365339" w:rsidRDefault="00365339" w:rsidP="002917C1">
      <w:pPr>
        <w:pStyle w:val="NormalWeb"/>
        <w:spacing w:line="480" w:lineRule="auto"/>
        <w:ind w:left="480" w:hanging="480"/>
        <w:divId w:val="2052194627"/>
        <w:rPr>
          <w:noProof/>
        </w:rPr>
      </w:pPr>
      <w:r w:rsidRPr="00365339">
        <w:rPr>
          <w:smallCaps/>
          <w:noProof/>
        </w:rPr>
        <w:t>Horne, J. S. and E. O. Garton</w:t>
      </w:r>
      <w:r w:rsidRPr="00365339">
        <w:rPr>
          <w:noProof/>
        </w:rPr>
        <w:t>. 2009. Animal Space Use 1.3; www.cnr.uidaho.edu/population_ecology/animal_space_use.</w:t>
      </w:r>
    </w:p>
    <w:p w14:paraId="709D4D24" w14:textId="77777777" w:rsidR="00365339" w:rsidRPr="00365339" w:rsidRDefault="00365339" w:rsidP="002917C1">
      <w:pPr>
        <w:pStyle w:val="NormalWeb"/>
        <w:spacing w:line="480" w:lineRule="auto"/>
        <w:ind w:left="480" w:hanging="480"/>
        <w:divId w:val="2052194627"/>
        <w:rPr>
          <w:noProof/>
        </w:rPr>
      </w:pPr>
      <w:r w:rsidRPr="00365339">
        <w:rPr>
          <w:smallCaps/>
          <w:noProof/>
        </w:rPr>
        <w:t>Jamieson, A. and S. C. S. Taylor</w:t>
      </w:r>
      <w:r w:rsidRPr="00365339">
        <w:rPr>
          <w:noProof/>
        </w:rPr>
        <w:t xml:space="preserve"> [online]. 1997. Comparisons of three probability formulae for parentage exclusion. Animal Genetics 28:397–400.</w:t>
      </w:r>
    </w:p>
    <w:p w14:paraId="5DA55609" w14:textId="77777777" w:rsidR="00365339" w:rsidRPr="00365339" w:rsidRDefault="00365339" w:rsidP="002917C1">
      <w:pPr>
        <w:pStyle w:val="NormalWeb"/>
        <w:spacing w:line="480" w:lineRule="auto"/>
        <w:ind w:left="480" w:hanging="480"/>
        <w:divId w:val="2052194627"/>
        <w:rPr>
          <w:noProof/>
        </w:rPr>
      </w:pPr>
      <w:r w:rsidRPr="00365339">
        <w:rPr>
          <w:smallCaps/>
          <w:noProof/>
        </w:rPr>
        <w:t>Kalinowski, S. T., M. L. Taper and T. C. Marshall</w:t>
      </w:r>
      <w:r w:rsidRPr="00365339">
        <w:rPr>
          <w:noProof/>
        </w:rPr>
        <w:t xml:space="preserve"> [online]. 2007. Revising how the computer program CERVUS accommodates genotyping error increases success in paternity assignment. Molecular Ecology 16:1099–1106.</w:t>
      </w:r>
    </w:p>
    <w:p w14:paraId="2AE29021" w14:textId="77777777" w:rsidR="00365339" w:rsidRPr="00365339" w:rsidRDefault="00365339" w:rsidP="002917C1">
      <w:pPr>
        <w:pStyle w:val="NormalWeb"/>
        <w:spacing w:line="480" w:lineRule="auto"/>
        <w:ind w:left="480" w:hanging="480"/>
        <w:divId w:val="2052194627"/>
        <w:rPr>
          <w:noProof/>
        </w:rPr>
      </w:pPr>
      <w:r w:rsidRPr="00365339">
        <w:rPr>
          <w:smallCaps/>
          <w:noProof/>
        </w:rPr>
        <w:t>Keogh, J. S., K. D. L. Umbers, E. Wilson, J. Stapley and M. J. Whiting</w:t>
      </w:r>
      <w:r w:rsidRPr="00365339">
        <w:rPr>
          <w:noProof/>
        </w:rPr>
        <w:t xml:space="preserve"> [online]. 2013. Influence of alternate reproductive tactics and pre- and postcopulatory sexual selection on paternity and offspring performance in a lizard. Behavioral Ecology and Sociobiology 67:629–638.</w:t>
      </w:r>
    </w:p>
    <w:p w14:paraId="50C01B4D" w14:textId="77777777" w:rsidR="00365339" w:rsidRPr="00365339" w:rsidRDefault="00365339" w:rsidP="002917C1">
      <w:pPr>
        <w:pStyle w:val="NormalWeb"/>
        <w:spacing w:line="480" w:lineRule="auto"/>
        <w:ind w:left="480" w:hanging="480"/>
        <w:divId w:val="2052194627"/>
        <w:rPr>
          <w:noProof/>
        </w:rPr>
      </w:pPr>
      <w:r w:rsidRPr="00365339">
        <w:rPr>
          <w:smallCaps/>
          <w:noProof/>
        </w:rPr>
        <w:t>Kodric-Brown, A.</w:t>
      </w:r>
      <w:r w:rsidRPr="00365339">
        <w:rPr>
          <w:noProof/>
        </w:rPr>
        <w:t xml:space="preserve"> [online]. 1986. Satellites and sneakers: opportunistic male breeding tactics in pupfish (</w:t>
      </w:r>
      <w:r w:rsidRPr="00365339">
        <w:rPr>
          <w:i/>
          <w:iCs/>
          <w:noProof/>
        </w:rPr>
        <w:t>Cyprinodon pecosensis</w:t>
      </w:r>
      <w:r w:rsidRPr="00365339">
        <w:rPr>
          <w:noProof/>
        </w:rPr>
        <w:t>). Behavioral Ecology and Sociobiology 19:425–432.</w:t>
      </w:r>
    </w:p>
    <w:p w14:paraId="74E44697"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Koprowski, J. L.</w:t>
      </w:r>
      <w:r w:rsidRPr="00365339">
        <w:rPr>
          <w:noProof/>
        </w:rPr>
        <w:t xml:space="preserve"> 1993. Alternative reproductive tactics in male eastern gray squirrels : “making the best of a bad job”. Behavioral Ecology 4:165–171.</w:t>
      </w:r>
    </w:p>
    <w:p w14:paraId="74750517" w14:textId="77777777" w:rsidR="00365339" w:rsidRPr="00365339" w:rsidRDefault="00365339" w:rsidP="002917C1">
      <w:pPr>
        <w:pStyle w:val="NormalWeb"/>
        <w:spacing w:line="480" w:lineRule="auto"/>
        <w:ind w:left="480" w:hanging="480"/>
        <w:divId w:val="2052194627"/>
        <w:rPr>
          <w:noProof/>
        </w:rPr>
      </w:pPr>
      <w:r w:rsidRPr="00365339">
        <w:rPr>
          <w:smallCaps/>
          <w:noProof/>
        </w:rPr>
        <w:t>Mace, G. M. and P. H. Harvey</w:t>
      </w:r>
      <w:r w:rsidRPr="00365339">
        <w:rPr>
          <w:noProof/>
        </w:rPr>
        <w:t>. 1983. Energetic constraints of home-range size. The American Naturalist 121:120–132.</w:t>
      </w:r>
    </w:p>
    <w:p w14:paraId="48513579" w14:textId="77777777" w:rsidR="00EC20C7" w:rsidRDefault="00365339" w:rsidP="00EC20C7">
      <w:pPr>
        <w:pStyle w:val="NormalWeb"/>
        <w:spacing w:line="480" w:lineRule="auto"/>
        <w:ind w:left="480" w:hanging="480"/>
        <w:divId w:val="2052194627"/>
        <w:rPr>
          <w:noProof/>
        </w:rPr>
      </w:pPr>
      <w:r w:rsidRPr="00365339">
        <w:rPr>
          <w:smallCaps/>
          <w:noProof/>
        </w:rPr>
        <w:t>Manjerovic, M. B., A. A. Kinahan, J. M. Waterman, N. C. Bennett and P. W. Bateman</w:t>
      </w:r>
      <w:r w:rsidRPr="00365339">
        <w:rPr>
          <w:noProof/>
        </w:rPr>
        <w:t xml:space="preserve"> [online]. 2008. Structure and allometry of genitalia in males and females of a social African ground squirrel with high polygynandry. Journal of Zoology</w:t>
      </w:r>
      <w:r w:rsidR="00DC2C9E">
        <w:rPr>
          <w:noProof/>
        </w:rPr>
        <w:t xml:space="preserve"> (London)</w:t>
      </w:r>
      <w:r w:rsidRPr="00365339">
        <w:rPr>
          <w:noProof/>
        </w:rPr>
        <w:t xml:space="preserve"> 275:375–380.</w:t>
      </w:r>
    </w:p>
    <w:p w14:paraId="6E7D2F02" w14:textId="77777777" w:rsidR="00230E06" w:rsidRPr="00365339" w:rsidRDefault="00230E06" w:rsidP="00230E06">
      <w:pPr>
        <w:pStyle w:val="NormalWeb"/>
        <w:spacing w:line="480" w:lineRule="auto"/>
        <w:ind w:left="480" w:hanging="480"/>
        <w:divId w:val="2052194627"/>
        <w:rPr>
          <w:ins w:id="51" w:author="Manjerovic, Mary Beth" w:date="2014-10-17T11:50:00Z"/>
          <w:noProof/>
        </w:rPr>
      </w:pPr>
      <w:ins w:id="52" w:author="Manjerovic, Mary Beth" w:date="2014-10-17T11:50:00Z">
        <w:r w:rsidRPr="00365339">
          <w:rPr>
            <w:smallCaps/>
            <w:noProof/>
          </w:rPr>
          <w:t xml:space="preserve">Manjerovic, M. B., J. M. Waterman, </w:t>
        </w:r>
        <w:r>
          <w:rPr>
            <w:smallCaps/>
            <w:noProof/>
          </w:rPr>
          <w:t>E. A. Hoffman</w:t>
        </w:r>
        <w:r w:rsidRPr="00365339">
          <w:rPr>
            <w:smallCaps/>
            <w:noProof/>
          </w:rPr>
          <w:t xml:space="preserve"> and </w:t>
        </w:r>
        <w:r>
          <w:rPr>
            <w:smallCaps/>
            <w:noProof/>
          </w:rPr>
          <w:t>C. L. Parkinson</w:t>
        </w:r>
        <w:r w:rsidRPr="00365339">
          <w:rPr>
            <w:smallCaps/>
            <w:noProof/>
          </w:rPr>
          <w:t>.</w:t>
        </w:r>
        <w:r>
          <w:rPr>
            <w:smallCaps/>
            <w:noProof/>
          </w:rPr>
          <w:t xml:space="preserve"> 2009. </w:t>
        </w:r>
        <w:r>
          <w:rPr>
            <w:noProof/>
          </w:rPr>
          <w:t xml:space="preserve">Characterization of nine microsatellite loci in the Cape ground squirrel, </w:t>
        </w:r>
        <w:r>
          <w:rPr>
            <w:i/>
            <w:noProof/>
          </w:rPr>
          <w:t>Xerus inauris</w:t>
        </w:r>
        <w:r>
          <w:rPr>
            <w:noProof/>
          </w:rPr>
          <w:t xml:space="preserve">, and their cross-utility in other species. </w:t>
        </w:r>
        <w:r w:rsidRPr="00EC20C7">
          <w:rPr>
            <w:noProof/>
          </w:rPr>
          <w:t>http://tomato.bio.trinity.edu/manuscripts/9-5/mer-09-0102.pdf</w:t>
        </w:r>
        <w:r w:rsidRPr="00365339">
          <w:rPr>
            <w:noProof/>
          </w:rPr>
          <w:t xml:space="preserve"> </w:t>
        </w:r>
        <w:r>
          <w:rPr>
            <w:noProof/>
          </w:rPr>
          <w:t xml:space="preserve">. Accessed 28 September 2012. </w:t>
        </w:r>
      </w:ins>
    </w:p>
    <w:p w14:paraId="53814794" w14:textId="77777777" w:rsidR="00365339" w:rsidRPr="00365339" w:rsidRDefault="00365339" w:rsidP="002917C1">
      <w:pPr>
        <w:pStyle w:val="NormalWeb"/>
        <w:spacing w:line="480" w:lineRule="auto"/>
        <w:ind w:left="480" w:hanging="480"/>
        <w:divId w:val="2052194627"/>
        <w:rPr>
          <w:noProof/>
        </w:rPr>
      </w:pPr>
      <w:r w:rsidRPr="00365339">
        <w:rPr>
          <w:smallCaps/>
          <w:noProof/>
        </w:rPr>
        <w:t>Marshall, T. C., J. Slate, L. E. B. Kruuk and J. M. Pemberton</w:t>
      </w:r>
      <w:r w:rsidRPr="00365339">
        <w:rPr>
          <w:noProof/>
        </w:rPr>
        <w:t xml:space="preserve"> [online]. 1998. Statistical confidence for likelihood-based paternity inference in natural populations. Molecular Ecology 7:639–655.</w:t>
      </w:r>
    </w:p>
    <w:p w14:paraId="21A3C951" w14:textId="77777777" w:rsidR="00365339" w:rsidRPr="00365339" w:rsidRDefault="00365339" w:rsidP="002917C1">
      <w:pPr>
        <w:pStyle w:val="NormalWeb"/>
        <w:spacing w:line="480" w:lineRule="auto"/>
        <w:ind w:left="480" w:hanging="480"/>
        <w:divId w:val="2052194627"/>
        <w:rPr>
          <w:noProof/>
        </w:rPr>
      </w:pPr>
      <w:r w:rsidRPr="00365339">
        <w:rPr>
          <w:smallCaps/>
          <w:noProof/>
        </w:rPr>
        <w:t>Olson, L. E. and D. T. Blumstein</w:t>
      </w:r>
      <w:r w:rsidRPr="00365339">
        <w:rPr>
          <w:noProof/>
        </w:rPr>
        <w:t xml:space="preserve"> [online]. 2009. A trait-based approach to understand the evolution of complex coalitions in male mammals. Behavioral Ecology 20:624–632.</w:t>
      </w:r>
    </w:p>
    <w:p w14:paraId="236EE605" w14:textId="77777777" w:rsidR="00822B4A" w:rsidRDefault="00822B4A" w:rsidP="00822B4A">
      <w:pPr>
        <w:pStyle w:val="NormalWeb"/>
        <w:spacing w:line="480" w:lineRule="auto"/>
        <w:ind w:left="480" w:hanging="480"/>
        <w:divId w:val="2052194627"/>
        <w:rPr>
          <w:ins w:id="53" w:author="Manjerovic, Mary Beth" w:date="2014-10-17T11:45:00Z"/>
        </w:rPr>
      </w:pPr>
      <w:ins w:id="54" w:author="Manjerovic, Mary Beth" w:date="2014-10-17T11:45:00Z">
        <w:r w:rsidRPr="002917C1">
          <w:rPr>
            <w:smallCaps/>
          </w:rPr>
          <w:t>Pettitt</w:t>
        </w:r>
        <w:r>
          <w:rPr>
            <w:smallCaps/>
          </w:rPr>
          <w:t xml:space="preserve">, B. A. </w:t>
        </w:r>
        <w:r w:rsidRPr="002917C1">
          <w:rPr>
            <w:smallCaps/>
          </w:rPr>
          <w:t xml:space="preserve">and </w:t>
        </w:r>
        <w:r>
          <w:rPr>
            <w:smallCaps/>
          </w:rPr>
          <w:t xml:space="preserve">J. M. </w:t>
        </w:r>
        <w:r w:rsidRPr="002917C1">
          <w:rPr>
            <w:smallCaps/>
          </w:rPr>
          <w:t>Waterman</w:t>
        </w:r>
        <w:r>
          <w:t xml:space="preserve">. </w:t>
        </w:r>
        <w:r w:rsidRPr="009138A3">
          <w:t>2011.</w:t>
        </w:r>
        <w:r>
          <w:t xml:space="preserve"> Reproductive delay in the female Cape ground squirrel (</w:t>
        </w:r>
        <w:r>
          <w:rPr>
            <w:i/>
          </w:rPr>
          <w:t>Xerus inauris</w:t>
        </w:r>
        <w:r>
          <w:t>). Journal of Mammalogy 92:378-386.</w:t>
        </w:r>
        <w:r w:rsidRPr="009138A3">
          <w:t xml:space="preserve"> </w:t>
        </w:r>
      </w:ins>
    </w:p>
    <w:p w14:paraId="707B0D21"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Pitnick, S., D. J. Hosken and T. R. Birkhead</w:t>
      </w:r>
      <w:r w:rsidRPr="00365339">
        <w:rPr>
          <w:noProof/>
        </w:rPr>
        <w:t>. 2009. Sperm morphological diversity. Pp. 69–149 in Sperm Biology (T. R. Birkhead, D. J. Hosken &amp; S. Pitnick, eds.). Academic Press, Amsterdam.</w:t>
      </w:r>
    </w:p>
    <w:p w14:paraId="3BB3977C" w14:textId="77777777" w:rsidR="00365339" w:rsidRPr="00365339" w:rsidRDefault="00365339" w:rsidP="002917C1">
      <w:pPr>
        <w:pStyle w:val="NormalWeb"/>
        <w:spacing w:line="480" w:lineRule="auto"/>
        <w:ind w:left="480" w:hanging="480"/>
        <w:divId w:val="2052194627"/>
        <w:rPr>
          <w:noProof/>
        </w:rPr>
      </w:pPr>
      <w:r w:rsidRPr="00365339">
        <w:rPr>
          <w:smallCaps/>
          <w:noProof/>
        </w:rPr>
        <w:t>Pizzari, T., C. K. Cornwallis, H. Løvlie, S. Jakobsson and T. R. Birkhead</w:t>
      </w:r>
      <w:r w:rsidRPr="00365339">
        <w:rPr>
          <w:noProof/>
        </w:rPr>
        <w:t>. 2003. Sophisticated sperm allocation in male fowl. Nature 426:70–74.</w:t>
      </w:r>
    </w:p>
    <w:p w14:paraId="73C74A7C" w14:textId="77777777" w:rsidR="00365339" w:rsidRPr="00365339" w:rsidRDefault="00365339" w:rsidP="002917C1">
      <w:pPr>
        <w:pStyle w:val="NormalWeb"/>
        <w:spacing w:line="480" w:lineRule="auto"/>
        <w:ind w:left="480" w:hanging="480"/>
        <w:divId w:val="2052194627"/>
        <w:rPr>
          <w:noProof/>
        </w:rPr>
      </w:pPr>
      <w:r w:rsidRPr="00365339">
        <w:rPr>
          <w:smallCaps/>
          <w:noProof/>
        </w:rPr>
        <w:t>Raveh, S., D. Heg, F. S. Dobson, D. W. Coltman, J. C. Gorrell, A. Balmer, et al.</w:t>
      </w:r>
      <w:r w:rsidRPr="00365339">
        <w:rPr>
          <w:noProof/>
        </w:rPr>
        <w:t xml:space="preserve"> [online]. 2010. Mating order and reproductive success in male Columbian ground squirrels (</w:t>
      </w:r>
      <w:r w:rsidRPr="00365339">
        <w:rPr>
          <w:i/>
          <w:iCs/>
          <w:noProof/>
        </w:rPr>
        <w:t>Urocitellus columbianus</w:t>
      </w:r>
      <w:r w:rsidRPr="00365339">
        <w:rPr>
          <w:noProof/>
        </w:rPr>
        <w:t>). Behavioral Ecology 21:537–547.</w:t>
      </w:r>
    </w:p>
    <w:p w14:paraId="3F815A1A" w14:textId="77777777" w:rsidR="00365339" w:rsidRPr="00365339" w:rsidRDefault="00365339" w:rsidP="002917C1">
      <w:pPr>
        <w:pStyle w:val="NormalWeb"/>
        <w:spacing w:line="480" w:lineRule="auto"/>
        <w:ind w:left="480" w:hanging="480"/>
        <w:divId w:val="2052194627"/>
        <w:rPr>
          <w:noProof/>
        </w:rPr>
      </w:pPr>
      <w:r w:rsidRPr="00365339">
        <w:rPr>
          <w:smallCaps/>
          <w:noProof/>
        </w:rPr>
        <w:t>Raveh, S.,et al.</w:t>
      </w:r>
      <w:r w:rsidRPr="00365339">
        <w:rPr>
          <w:noProof/>
        </w:rPr>
        <w:t xml:space="preserve"> [online]. 2011. Male reproductive tactics to increase paternity in the polygynandrous Columbian ground squirrel (</w:t>
      </w:r>
      <w:r w:rsidRPr="00203EED">
        <w:rPr>
          <w:i/>
          <w:noProof/>
        </w:rPr>
        <w:t>Urocitellus columbianus</w:t>
      </w:r>
      <w:r w:rsidRPr="00365339">
        <w:rPr>
          <w:noProof/>
        </w:rPr>
        <w:t>). Behavioral Ecology and Sociobiology 65:695–706.</w:t>
      </w:r>
    </w:p>
    <w:p w14:paraId="606A7661" w14:textId="77777777" w:rsidR="00365339" w:rsidRPr="00365339" w:rsidRDefault="00365339" w:rsidP="002917C1">
      <w:pPr>
        <w:pStyle w:val="NormalWeb"/>
        <w:spacing w:line="480" w:lineRule="auto"/>
        <w:ind w:left="480" w:hanging="480"/>
        <w:divId w:val="2052194627"/>
        <w:rPr>
          <w:noProof/>
        </w:rPr>
      </w:pPr>
      <w:r w:rsidRPr="00365339">
        <w:rPr>
          <w:smallCaps/>
          <w:noProof/>
        </w:rPr>
        <w:t>Raymond, M. and F. Rousset</w:t>
      </w:r>
      <w:r w:rsidRPr="00365339">
        <w:rPr>
          <w:noProof/>
        </w:rPr>
        <w:t>. 1995. GENEPOP (version 1.2): population genetics software for exact tests and ecumenicism. Journal of Heredity 86:248–249.</w:t>
      </w:r>
    </w:p>
    <w:p w14:paraId="6F4C4665" w14:textId="77777777" w:rsidR="00365339" w:rsidRPr="00365339" w:rsidRDefault="00365339" w:rsidP="002917C1">
      <w:pPr>
        <w:pStyle w:val="NormalWeb"/>
        <w:spacing w:line="480" w:lineRule="auto"/>
        <w:ind w:left="480" w:hanging="480"/>
        <w:divId w:val="2052194627"/>
        <w:rPr>
          <w:noProof/>
        </w:rPr>
      </w:pPr>
      <w:r w:rsidRPr="00365339">
        <w:rPr>
          <w:smallCaps/>
          <w:noProof/>
        </w:rPr>
        <w:t>Rice, W. R. and S. D. Gaines</w:t>
      </w:r>
      <w:r w:rsidRPr="00365339">
        <w:rPr>
          <w:noProof/>
        </w:rPr>
        <w:t>. 1994. “Heads I win, tails you lose”: testing directional alternative hypotheses in ecological and evolutionary research. Trends in Ecology &amp; Evolution 9:235–237.</w:t>
      </w:r>
    </w:p>
    <w:p w14:paraId="5C3584C1" w14:textId="77777777" w:rsidR="00365339" w:rsidRDefault="00365339" w:rsidP="002917C1">
      <w:pPr>
        <w:pStyle w:val="NormalWeb"/>
        <w:spacing w:line="480" w:lineRule="auto"/>
        <w:ind w:left="480" w:hanging="480"/>
        <w:divId w:val="2052194627"/>
        <w:rPr>
          <w:noProof/>
        </w:rPr>
      </w:pPr>
      <w:r w:rsidRPr="00365339">
        <w:rPr>
          <w:smallCaps/>
          <w:noProof/>
        </w:rPr>
        <w:t>Rudolfsen, G., L. Figenschou, I. Folstad, H. Tveiten and M. Figenschou</w:t>
      </w:r>
      <w:r w:rsidRPr="00365339">
        <w:rPr>
          <w:noProof/>
        </w:rPr>
        <w:t xml:space="preserve"> [online]. 2006. Rapid adjustments of sperm characteristics in relation to social status. Proceedings of the Royal Society B: Biological Sciences 273:325–332.</w:t>
      </w:r>
    </w:p>
    <w:p w14:paraId="0C32C7E4" w14:textId="77777777" w:rsidR="00230E06" w:rsidRDefault="00230E06" w:rsidP="00230E06">
      <w:pPr>
        <w:pStyle w:val="NormalWeb"/>
        <w:spacing w:line="480" w:lineRule="auto"/>
        <w:ind w:left="480" w:hanging="480"/>
        <w:divId w:val="2052194627"/>
        <w:rPr>
          <w:ins w:id="55" w:author="Manjerovic, Mary Beth" w:date="2014-10-17T11:52:00Z"/>
        </w:rPr>
      </w:pPr>
      <w:ins w:id="56" w:author="Manjerovic, Mary Beth" w:date="2014-10-17T11:52:00Z">
        <w:r w:rsidRPr="00AC59A4">
          <w:rPr>
            <w:rFonts w:eastAsia="PMingLiU"/>
            <w:smallCaps/>
            <w:lang w:eastAsia="zh-TW"/>
          </w:rPr>
          <w:t>SAS Institute Inc.</w:t>
        </w:r>
        <w:r>
          <w:rPr>
            <w:rFonts w:eastAsia="PMingLiU"/>
            <w:lang w:eastAsia="zh-TW"/>
          </w:rPr>
          <w:t xml:space="preserve"> 2011. SAS software version </w:t>
        </w:r>
        <w:r w:rsidRPr="009138A3">
          <w:rPr>
            <w:rFonts w:eastAsia="PMingLiU"/>
            <w:lang w:eastAsia="zh-TW"/>
          </w:rPr>
          <w:t>9.3</w:t>
        </w:r>
        <w:r>
          <w:rPr>
            <w:rFonts w:eastAsia="PMingLiU"/>
            <w:lang w:eastAsia="zh-TW"/>
          </w:rPr>
          <w:t>. SAS Institute Inc., Cary, North Carolina.</w:t>
        </w:r>
        <w:r w:rsidRPr="009138A3">
          <w:rPr>
            <w:rFonts w:eastAsia="PMingLiU"/>
            <w:lang w:eastAsia="zh-TW"/>
          </w:rPr>
          <w:t xml:space="preserve"> </w:t>
        </w:r>
      </w:ins>
    </w:p>
    <w:p w14:paraId="132B3F43"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Scantlebury, M., J. M. Waterman and N. C. Bennett</w:t>
      </w:r>
      <w:r w:rsidRPr="00365339">
        <w:rPr>
          <w:noProof/>
        </w:rPr>
        <w:t xml:space="preserve"> [online]. 2008. Alternative reproductive tactics in male Cape ground squirrels Xerus inauris. Physiology &amp; Behavior 94:359–367.</w:t>
      </w:r>
    </w:p>
    <w:p w14:paraId="7D26A11D" w14:textId="77777777" w:rsidR="00365339" w:rsidRPr="00365339" w:rsidRDefault="00365339" w:rsidP="002917C1">
      <w:pPr>
        <w:pStyle w:val="NormalWeb"/>
        <w:spacing w:line="480" w:lineRule="auto"/>
        <w:ind w:left="480" w:hanging="480"/>
        <w:divId w:val="2052194627"/>
        <w:rPr>
          <w:noProof/>
        </w:rPr>
      </w:pPr>
      <w:r w:rsidRPr="00365339">
        <w:rPr>
          <w:smallCaps/>
          <w:noProof/>
        </w:rPr>
        <w:t>Schradin, C., S. Eder and K. Müller</w:t>
      </w:r>
      <w:r w:rsidRPr="00365339">
        <w:rPr>
          <w:noProof/>
        </w:rPr>
        <w:t xml:space="preserve"> [online]. 2012a. Differential investment into testes and sperm production in alternative male reproductive tactics of the African striped mouse (</w:t>
      </w:r>
      <w:r w:rsidRPr="00203EED">
        <w:rPr>
          <w:i/>
          <w:noProof/>
        </w:rPr>
        <w:t>Rhabdomys pumilio</w:t>
      </w:r>
      <w:r w:rsidRPr="00365339">
        <w:rPr>
          <w:noProof/>
        </w:rPr>
        <w:t>). Hormones and Behavior 61:686–695. Elsevier Inc.</w:t>
      </w:r>
      <w:r w:rsidR="00DC2C9E">
        <w:rPr>
          <w:noProof/>
        </w:rPr>
        <w:t>, Amsterdam, Netherlands.</w:t>
      </w:r>
    </w:p>
    <w:p w14:paraId="4DFFC314" w14:textId="77777777" w:rsidR="00365339" w:rsidRPr="00365339" w:rsidRDefault="00365339" w:rsidP="002917C1">
      <w:pPr>
        <w:pStyle w:val="NormalWeb"/>
        <w:spacing w:line="480" w:lineRule="auto"/>
        <w:ind w:left="480" w:hanging="480"/>
        <w:divId w:val="2052194627"/>
        <w:rPr>
          <w:noProof/>
        </w:rPr>
      </w:pPr>
      <w:r w:rsidRPr="00365339">
        <w:rPr>
          <w:smallCaps/>
          <w:noProof/>
        </w:rPr>
        <w:t>Schradin, C. and A. K. Lindholm</w:t>
      </w:r>
      <w:r w:rsidRPr="00365339">
        <w:rPr>
          <w:noProof/>
        </w:rPr>
        <w:t xml:space="preserve"> [online]. 2011. Relative fitness of alternative male reproductive tactics in a mammal varies between years. The Journal of Animal Ecology 80:908–917.</w:t>
      </w:r>
    </w:p>
    <w:p w14:paraId="67EBC5AF" w14:textId="77777777" w:rsidR="00365339" w:rsidRPr="00365339" w:rsidRDefault="00365339" w:rsidP="002917C1">
      <w:pPr>
        <w:pStyle w:val="NormalWeb"/>
        <w:spacing w:line="480" w:lineRule="auto"/>
        <w:ind w:left="480" w:hanging="480"/>
        <w:divId w:val="2052194627"/>
        <w:rPr>
          <w:noProof/>
        </w:rPr>
      </w:pPr>
      <w:r w:rsidRPr="00365339">
        <w:rPr>
          <w:smallCaps/>
          <w:noProof/>
        </w:rPr>
        <w:t>Schradin, C., A. K. Lindholm, J. Johannesen, I. Schoepf, C.-H. Yuen, B. König, et al.</w:t>
      </w:r>
      <w:r w:rsidRPr="00365339">
        <w:rPr>
          <w:noProof/>
        </w:rPr>
        <w:t xml:space="preserve"> [online]. 2012b. Social flexibility and social evolution in mammals: a case study of the African striped mouse (</w:t>
      </w:r>
      <w:r w:rsidRPr="00365339">
        <w:rPr>
          <w:i/>
          <w:iCs/>
          <w:noProof/>
        </w:rPr>
        <w:t>Rhabdomys pumilio</w:t>
      </w:r>
      <w:r w:rsidRPr="00365339">
        <w:rPr>
          <w:noProof/>
        </w:rPr>
        <w:t>). Molecular Ecology 21:541–553.</w:t>
      </w:r>
    </w:p>
    <w:p w14:paraId="5B0BA83C" w14:textId="77777777" w:rsidR="00365339" w:rsidRPr="00365339" w:rsidRDefault="00365339" w:rsidP="002917C1">
      <w:pPr>
        <w:pStyle w:val="NormalWeb"/>
        <w:spacing w:line="480" w:lineRule="auto"/>
        <w:ind w:left="480" w:hanging="480"/>
        <w:divId w:val="2052194627"/>
        <w:rPr>
          <w:noProof/>
        </w:rPr>
      </w:pPr>
      <w:r w:rsidRPr="00365339">
        <w:rPr>
          <w:smallCaps/>
          <w:noProof/>
        </w:rPr>
        <w:t>Schradin, C., M. Scantlebury, N. Pillay and B. König</w:t>
      </w:r>
      <w:r w:rsidRPr="00365339">
        <w:rPr>
          <w:noProof/>
        </w:rPr>
        <w:t xml:space="preserve"> [online]. 2009. Testosterone levels in dominant sociable males are lower than in solitary roamers: physiological differences between three male reproductive tactics in a sociably flexible mammal. The American Naturalist 173:376–88.</w:t>
      </w:r>
    </w:p>
    <w:p w14:paraId="6941E195" w14:textId="77777777" w:rsidR="00365339" w:rsidRPr="00365339" w:rsidRDefault="00365339" w:rsidP="002917C1">
      <w:pPr>
        <w:pStyle w:val="NormalWeb"/>
        <w:spacing w:line="480" w:lineRule="auto"/>
        <w:ind w:left="480" w:hanging="480"/>
        <w:divId w:val="2052194627"/>
        <w:rPr>
          <w:noProof/>
        </w:rPr>
      </w:pPr>
      <w:r w:rsidRPr="00365339">
        <w:rPr>
          <w:smallCaps/>
          <w:noProof/>
        </w:rPr>
        <w:t>Schulte-Hostedde, A. I., B. Zinner, J. S. Millar and G. J. Hickling</w:t>
      </w:r>
      <w:r w:rsidRPr="00365339">
        <w:rPr>
          <w:noProof/>
        </w:rPr>
        <w:t>. 2005. Restitution of mass-size residuals: validating body condition indices. Ecology 86:155–163.</w:t>
      </w:r>
    </w:p>
    <w:p w14:paraId="1F77FE87"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Shuster, S. M.</w:t>
      </w:r>
      <w:r w:rsidRPr="00365339">
        <w:rPr>
          <w:noProof/>
        </w:rPr>
        <w:t xml:space="preserve"> [online]. 2009. Sexual selection and mating systems. Proceedings of the National Academy of Sciences 106:10009–10016.</w:t>
      </w:r>
    </w:p>
    <w:p w14:paraId="596C3C03" w14:textId="77777777" w:rsidR="00365339" w:rsidRPr="00365339" w:rsidRDefault="00365339" w:rsidP="002917C1">
      <w:pPr>
        <w:pStyle w:val="NormalWeb"/>
        <w:spacing w:line="480" w:lineRule="auto"/>
        <w:ind w:left="480" w:hanging="480"/>
        <w:divId w:val="2052194627"/>
        <w:rPr>
          <w:noProof/>
        </w:rPr>
      </w:pPr>
      <w:r w:rsidRPr="00365339">
        <w:rPr>
          <w:smallCaps/>
          <w:noProof/>
        </w:rPr>
        <w:t>Shuster, S. M. and M. J. Wade</w:t>
      </w:r>
      <w:r w:rsidRPr="00365339">
        <w:rPr>
          <w:noProof/>
        </w:rPr>
        <w:t>. 2003. Mating systems and strategies. Princeton University Press, Princeton</w:t>
      </w:r>
      <w:r w:rsidR="00DC2C9E">
        <w:rPr>
          <w:noProof/>
        </w:rPr>
        <w:t>, New Jersey.</w:t>
      </w:r>
    </w:p>
    <w:p w14:paraId="2847170F" w14:textId="77777777" w:rsidR="00677435" w:rsidRPr="00635469" w:rsidRDefault="00677435" w:rsidP="002349F3">
      <w:pPr>
        <w:ind w:left="288" w:hanging="288"/>
        <w:divId w:val="2052194627"/>
        <w:rPr>
          <w:smallCaps/>
        </w:rPr>
      </w:pPr>
      <w:r w:rsidRPr="00CF5A87">
        <w:rPr>
          <w:smallCaps/>
        </w:rPr>
        <w:t>Sikes, R. S., W. L. Gannon, and the Animal Care and Use Committee of the American Society of Mammalogists.</w:t>
      </w:r>
      <w:r w:rsidRPr="00635469">
        <w:rPr>
          <w:smallCaps/>
        </w:rPr>
        <w:t xml:space="preserve"> 2011. </w:t>
      </w:r>
      <w:r w:rsidRPr="005230B7">
        <w:t>Guidelines of the American Society of Mammalogists for the use of wild mammals in research. Journal of Mammalogy 92</w:t>
      </w:r>
      <w:r w:rsidRPr="00635469">
        <w:rPr>
          <w:smallCaps/>
        </w:rPr>
        <w:t>:235–253.</w:t>
      </w:r>
    </w:p>
    <w:p w14:paraId="4A4C575E" w14:textId="77777777" w:rsidR="00365339" w:rsidRPr="00365339" w:rsidRDefault="00365339" w:rsidP="002917C1">
      <w:pPr>
        <w:pStyle w:val="NormalWeb"/>
        <w:spacing w:line="480" w:lineRule="auto"/>
        <w:ind w:left="480" w:hanging="480"/>
        <w:divId w:val="2052194627"/>
        <w:rPr>
          <w:noProof/>
        </w:rPr>
      </w:pPr>
      <w:r w:rsidRPr="00365339">
        <w:rPr>
          <w:smallCaps/>
          <w:noProof/>
        </w:rPr>
        <w:t>Smith, M. D., H. E. Schrank and H. J. Brockmann</w:t>
      </w:r>
      <w:r w:rsidRPr="00365339">
        <w:rPr>
          <w:noProof/>
        </w:rPr>
        <w:t xml:space="preserve"> [online]. 2013. Measuring the costs of alternative reproductive tactics in horseshoe crabs, </w:t>
      </w:r>
      <w:r w:rsidRPr="00365339">
        <w:rPr>
          <w:i/>
          <w:iCs/>
          <w:noProof/>
        </w:rPr>
        <w:t>Limulus polyphemus</w:t>
      </w:r>
      <w:r w:rsidRPr="00365339">
        <w:rPr>
          <w:noProof/>
        </w:rPr>
        <w:t>. Animal Behaviour 85:541–553. Elsevier Ltd.</w:t>
      </w:r>
    </w:p>
    <w:p w14:paraId="6DC07E79" w14:textId="77777777" w:rsidR="00365339" w:rsidRPr="00365339" w:rsidRDefault="00365339" w:rsidP="002917C1">
      <w:pPr>
        <w:pStyle w:val="NormalWeb"/>
        <w:spacing w:line="480" w:lineRule="auto"/>
        <w:ind w:left="480" w:hanging="480"/>
        <w:divId w:val="2052194627"/>
        <w:rPr>
          <w:noProof/>
        </w:rPr>
      </w:pPr>
      <w:r w:rsidRPr="00365339">
        <w:rPr>
          <w:smallCaps/>
          <w:noProof/>
        </w:rPr>
        <w:t>Trivers, R. L.</w:t>
      </w:r>
      <w:r w:rsidRPr="00365339">
        <w:rPr>
          <w:noProof/>
        </w:rPr>
        <w:t xml:space="preserve"> 1972. Parental investment and sexual selection. Pp. 136–179 in Sexual selection and the descent of man (B. Campbell, ed.). Aldine, Chicago</w:t>
      </w:r>
      <w:r w:rsidR="000E3CCD">
        <w:rPr>
          <w:noProof/>
        </w:rPr>
        <w:t>, Illinois.</w:t>
      </w:r>
    </w:p>
    <w:p w14:paraId="0CC0D32F" w14:textId="77777777" w:rsidR="00677435" w:rsidRPr="00365339" w:rsidRDefault="00677435" w:rsidP="002917C1">
      <w:pPr>
        <w:pStyle w:val="NormalWeb"/>
        <w:spacing w:line="480" w:lineRule="auto"/>
        <w:ind w:left="480" w:hanging="480"/>
        <w:divId w:val="2052194627"/>
        <w:rPr>
          <w:noProof/>
        </w:rPr>
      </w:pPr>
      <w:r w:rsidRPr="00365339">
        <w:rPr>
          <w:smallCaps/>
          <w:noProof/>
        </w:rPr>
        <w:t>Van Hooff, J. A. R. A. M. and C. P. Van Schaik</w:t>
      </w:r>
      <w:r w:rsidRPr="00365339">
        <w:rPr>
          <w:noProof/>
        </w:rPr>
        <w:t>. 1994. Male Bonds : afilliative relationships among nonhuman primate males. Behaviour 130:309–337.</w:t>
      </w:r>
    </w:p>
    <w:p w14:paraId="5C7262DA" w14:textId="77777777" w:rsidR="00365339" w:rsidRPr="00365339" w:rsidRDefault="00365339" w:rsidP="002917C1">
      <w:pPr>
        <w:pStyle w:val="NormalWeb"/>
        <w:spacing w:line="480" w:lineRule="auto"/>
        <w:ind w:left="480" w:hanging="480"/>
        <w:divId w:val="2052194627"/>
        <w:rPr>
          <w:noProof/>
        </w:rPr>
      </w:pPr>
      <w:r w:rsidRPr="00365339">
        <w:rPr>
          <w:smallCaps/>
          <w:noProof/>
        </w:rPr>
        <w:t>Wade, M. J. and S. J. Arnold</w:t>
      </w:r>
      <w:r w:rsidRPr="00365339">
        <w:rPr>
          <w:noProof/>
        </w:rPr>
        <w:t>. 1980. The intensity of sexual selection in relation to male sexual behaviour, female choice, and sperm precedence. Animal Behaviour 28:446–461.</w:t>
      </w:r>
    </w:p>
    <w:p w14:paraId="2B47288D" w14:textId="77777777" w:rsidR="00365339" w:rsidRPr="00365339" w:rsidRDefault="00365339" w:rsidP="002917C1">
      <w:pPr>
        <w:pStyle w:val="NormalWeb"/>
        <w:spacing w:line="480" w:lineRule="auto"/>
        <w:ind w:left="480" w:hanging="480"/>
        <w:divId w:val="2052194627"/>
        <w:rPr>
          <w:noProof/>
        </w:rPr>
      </w:pPr>
      <w:r w:rsidRPr="00365339">
        <w:rPr>
          <w:smallCaps/>
          <w:noProof/>
        </w:rPr>
        <w:t>Waterman, J. M.</w:t>
      </w:r>
      <w:r w:rsidRPr="00365339">
        <w:rPr>
          <w:noProof/>
        </w:rPr>
        <w:t xml:space="preserve"> 1995. The social organization of the Cape ground squirrel (Xerus inauris; Rodentia: Sciuridae). Ethology 101:130–147.</w:t>
      </w:r>
    </w:p>
    <w:p w14:paraId="63EB7D84" w14:textId="77777777" w:rsidR="00365339" w:rsidRPr="00365339" w:rsidRDefault="00365339" w:rsidP="002917C1">
      <w:pPr>
        <w:pStyle w:val="NormalWeb"/>
        <w:spacing w:line="480" w:lineRule="auto"/>
        <w:ind w:left="480" w:hanging="480"/>
        <w:divId w:val="2052194627"/>
        <w:rPr>
          <w:noProof/>
        </w:rPr>
      </w:pPr>
      <w:r w:rsidRPr="00365339">
        <w:rPr>
          <w:smallCaps/>
          <w:noProof/>
        </w:rPr>
        <w:lastRenderedPageBreak/>
        <w:t>Waterman, J. M.</w:t>
      </w:r>
      <w:r w:rsidRPr="00365339">
        <w:rPr>
          <w:noProof/>
        </w:rPr>
        <w:t xml:space="preserve"> 1996. Reproductive biology of a tropical, non-hibernating ground squirrel. Journal of Mammalogy 77:134–146.</w:t>
      </w:r>
    </w:p>
    <w:p w14:paraId="5C3B180E" w14:textId="77777777" w:rsidR="00365339" w:rsidRPr="00365339" w:rsidRDefault="00365339" w:rsidP="002917C1">
      <w:pPr>
        <w:pStyle w:val="NormalWeb"/>
        <w:spacing w:line="480" w:lineRule="auto"/>
        <w:ind w:left="480" w:hanging="480"/>
        <w:divId w:val="2052194627"/>
        <w:rPr>
          <w:noProof/>
        </w:rPr>
      </w:pPr>
      <w:r w:rsidRPr="00365339">
        <w:rPr>
          <w:smallCaps/>
          <w:noProof/>
        </w:rPr>
        <w:t>Waterman, J. M.</w:t>
      </w:r>
      <w:r w:rsidRPr="00365339">
        <w:rPr>
          <w:noProof/>
        </w:rPr>
        <w:t xml:space="preserve"> 1997. Why do male Cape ground squirrels live in groups? Animal Behaviour 53:809–817.</w:t>
      </w:r>
    </w:p>
    <w:p w14:paraId="6216A887" w14:textId="77777777" w:rsidR="00365339" w:rsidRPr="00365339" w:rsidRDefault="00365339" w:rsidP="002917C1">
      <w:pPr>
        <w:pStyle w:val="NormalWeb"/>
        <w:spacing w:line="480" w:lineRule="auto"/>
        <w:ind w:left="480" w:hanging="480"/>
        <w:divId w:val="2052194627"/>
        <w:rPr>
          <w:noProof/>
        </w:rPr>
      </w:pPr>
      <w:r w:rsidRPr="00365339">
        <w:rPr>
          <w:smallCaps/>
          <w:noProof/>
        </w:rPr>
        <w:t>Waterman, J. M.</w:t>
      </w:r>
      <w:r w:rsidRPr="00365339">
        <w:rPr>
          <w:noProof/>
        </w:rPr>
        <w:t xml:space="preserve"> [online]. 1998. Mating tactics of male Cape ground squirrels, Xerus inauris: consequences of year-round breeding. Animal Behaviour 56:459–466.</w:t>
      </w:r>
    </w:p>
    <w:p w14:paraId="1A4C1BE9" w14:textId="77777777" w:rsidR="00365339" w:rsidRPr="00365339" w:rsidRDefault="00365339" w:rsidP="002917C1">
      <w:pPr>
        <w:pStyle w:val="NormalWeb"/>
        <w:spacing w:line="480" w:lineRule="auto"/>
        <w:ind w:left="480" w:hanging="480"/>
        <w:divId w:val="2052194627"/>
        <w:rPr>
          <w:noProof/>
        </w:rPr>
      </w:pPr>
      <w:r w:rsidRPr="00365339">
        <w:rPr>
          <w:smallCaps/>
          <w:noProof/>
        </w:rPr>
        <w:t>Waterman, J. M.</w:t>
      </w:r>
      <w:r w:rsidRPr="00365339">
        <w:rPr>
          <w:noProof/>
        </w:rPr>
        <w:t xml:space="preserve"> [online]. 2010. The adaptive function of masturbation in a promiscuous African ground squirrel. PloS ONE 5:e13060.</w:t>
      </w:r>
    </w:p>
    <w:p w14:paraId="74D77D74" w14:textId="77777777" w:rsidR="00365339" w:rsidRPr="00365339" w:rsidRDefault="00365339" w:rsidP="002917C1">
      <w:pPr>
        <w:pStyle w:val="NormalWeb"/>
        <w:spacing w:line="480" w:lineRule="auto"/>
        <w:ind w:left="480" w:hanging="480"/>
        <w:divId w:val="2052194627"/>
        <w:rPr>
          <w:noProof/>
        </w:rPr>
      </w:pPr>
      <w:r w:rsidRPr="00365339">
        <w:rPr>
          <w:smallCaps/>
          <w:noProof/>
        </w:rPr>
        <w:t>Wolff, J. O.</w:t>
      </w:r>
      <w:r w:rsidRPr="00365339">
        <w:rPr>
          <w:noProof/>
        </w:rPr>
        <w:t xml:space="preserve"> 2008. Alternative reproductive tactics in nonprimate male mammals. Pp. 356–372 in Alternative Reproductive Tactics: an integrative approach (R. F. Oliveira, M. Taborsky &amp; H. J. Brockmann, eds.). Cambridge University Press, New York.</w:t>
      </w:r>
    </w:p>
    <w:p w14:paraId="09F4B3BF" w14:textId="77777777" w:rsidR="002349F3" w:rsidRPr="002B7511" w:rsidRDefault="002349F3" w:rsidP="002349F3">
      <w:pPr>
        <w:divId w:val="692389855"/>
        <w:rPr>
          <w:rFonts w:eastAsia="SimSun"/>
          <w:b/>
          <w:i/>
        </w:rPr>
      </w:pPr>
      <w:r w:rsidRPr="00372C72">
        <w:rPr>
          <w:rFonts w:eastAsia="SimSun"/>
          <w:b/>
          <w:i/>
        </w:rPr>
        <w:t xml:space="preserve">Submitted </w:t>
      </w:r>
      <w:r w:rsidRPr="008F46D5">
        <w:rPr>
          <w:rFonts w:eastAsia="SimSun"/>
          <w:b/>
          <w:i/>
        </w:rPr>
        <w:t>6 Ma</w:t>
      </w:r>
      <w:r w:rsidRPr="00372C72">
        <w:rPr>
          <w:rFonts w:eastAsia="SimSun"/>
          <w:b/>
          <w:i/>
        </w:rPr>
        <w:t>y 2014. Accepted 8 August 201</w:t>
      </w:r>
      <w:r w:rsidRPr="008F46D5">
        <w:rPr>
          <w:rFonts w:eastAsia="SimSun"/>
          <w:b/>
          <w:i/>
        </w:rPr>
        <w:t>4.</w:t>
      </w:r>
    </w:p>
    <w:p w14:paraId="0BA04962" w14:textId="77777777" w:rsidR="002349F3" w:rsidRDefault="002349F3" w:rsidP="002349F3">
      <w:pPr>
        <w:divId w:val="692389855"/>
        <w:rPr>
          <w:rFonts w:eastAsia="SimSun"/>
          <w:b/>
          <w:i/>
        </w:rPr>
      </w:pPr>
      <w:r w:rsidRPr="002B7511">
        <w:rPr>
          <w:rFonts w:eastAsia="SimSun"/>
          <w:b/>
          <w:i/>
        </w:rPr>
        <w:t xml:space="preserve">Associate Editor was </w:t>
      </w:r>
      <w:r w:rsidRPr="002349F3">
        <w:rPr>
          <w:rFonts w:eastAsia="SimSun"/>
          <w:b/>
          <w:i/>
        </w:rPr>
        <w:t>Loren D. Hayes</w:t>
      </w:r>
      <w:r w:rsidRPr="002B7511">
        <w:rPr>
          <w:rFonts w:eastAsia="SimSun"/>
          <w:b/>
          <w:i/>
        </w:rPr>
        <w:t>.</w:t>
      </w:r>
    </w:p>
    <w:p w14:paraId="1F2BE169" w14:textId="77777777" w:rsidR="004261AC" w:rsidRPr="009138A3" w:rsidRDefault="004261AC" w:rsidP="004016D3">
      <w:pPr>
        <w:pStyle w:val="NormalWeb"/>
        <w:divId w:val="692389855"/>
        <w:rPr>
          <w:b/>
        </w:rPr>
      </w:pPr>
      <w:r w:rsidRPr="009138A3">
        <w:br w:type="page"/>
      </w:r>
      <w:r w:rsidRPr="009138A3">
        <w:rPr>
          <w:b/>
        </w:rPr>
        <w:lastRenderedPageBreak/>
        <w:t>Figure legends</w:t>
      </w:r>
    </w:p>
    <w:p w14:paraId="71734472" w14:textId="77777777" w:rsidR="004261AC" w:rsidRPr="009138A3" w:rsidRDefault="004261AC" w:rsidP="004261AC">
      <w:pPr>
        <w:divId w:val="352654660"/>
      </w:pPr>
      <w:r w:rsidRPr="00BC27D4">
        <w:rPr>
          <w:smallCaps/>
        </w:rPr>
        <w:t>Fig</w:t>
      </w:r>
      <w:r w:rsidR="00BC27D4">
        <w:t xml:space="preserve">. </w:t>
      </w:r>
      <w:r w:rsidR="00BB48F1" w:rsidRPr="009138A3">
        <w:t>1</w:t>
      </w:r>
      <w:r w:rsidRPr="009138A3">
        <w:t>. Home range estimates for dispersed (</w:t>
      </w:r>
      <w:r w:rsidRPr="002917C1">
        <w:rPr>
          <w:i/>
        </w:rPr>
        <w:t>n</w:t>
      </w:r>
      <w:r w:rsidRPr="009138A3">
        <w:t xml:space="preserve"> = 5) and </w:t>
      </w:r>
      <w:r w:rsidR="00CE6E54" w:rsidRPr="009138A3">
        <w:t>non-dispersed</w:t>
      </w:r>
      <w:r w:rsidRPr="009138A3">
        <w:t xml:space="preserve"> (</w:t>
      </w:r>
      <w:r w:rsidRPr="002917C1">
        <w:rPr>
          <w:i/>
        </w:rPr>
        <w:t>n</w:t>
      </w:r>
      <w:r w:rsidRPr="009138A3">
        <w:t xml:space="preserve"> = 7) </w:t>
      </w:r>
      <w:r w:rsidRPr="009138A3">
        <w:rPr>
          <w:i/>
        </w:rPr>
        <w:t xml:space="preserve">Xerus inauris </w:t>
      </w:r>
      <w:r w:rsidRPr="009138A3">
        <w:t>males. All comparisons were different regardless of home range estimation method (</w:t>
      </w:r>
      <w:r w:rsidRPr="002917C1">
        <w:rPr>
          <w:i/>
        </w:rPr>
        <w:t>t</w:t>
      </w:r>
      <w:r w:rsidR="006E5EF7">
        <w:t>-</w:t>
      </w:r>
      <w:r w:rsidRPr="009138A3">
        <w:t xml:space="preserve">test: </w:t>
      </w:r>
      <w:r w:rsidRPr="002917C1">
        <w:rPr>
          <w:i/>
        </w:rPr>
        <w:t>t</w:t>
      </w:r>
      <w:r w:rsidRPr="009138A3">
        <w:rPr>
          <w:vertAlign w:val="subscript"/>
        </w:rPr>
        <w:t>4.4</w:t>
      </w:r>
      <w:r w:rsidRPr="009138A3">
        <w:t xml:space="preserve"> = -2.76, </w:t>
      </w:r>
      <w:r w:rsidRPr="009138A3">
        <w:rPr>
          <w:i/>
        </w:rPr>
        <w:t xml:space="preserve">P </w:t>
      </w:r>
      <w:r w:rsidRPr="009138A3">
        <w:t>= 0.023 [</w:t>
      </w:r>
      <w:r w:rsidR="009E3BA5">
        <w:t xml:space="preserve">95% </w:t>
      </w:r>
      <w:r w:rsidRPr="009138A3">
        <w:t xml:space="preserve">MCP]; </w:t>
      </w:r>
      <w:r w:rsidRPr="002917C1">
        <w:rPr>
          <w:i/>
        </w:rPr>
        <w:t>t</w:t>
      </w:r>
      <w:r w:rsidRPr="009138A3">
        <w:rPr>
          <w:vertAlign w:val="subscript"/>
        </w:rPr>
        <w:t>7.3</w:t>
      </w:r>
      <w:r w:rsidRPr="009138A3">
        <w:t xml:space="preserve"> = -2.74, </w:t>
      </w:r>
      <w:r w:rsidRPr="009138A3">
        <w:rPr>
          <w:i/>
        </w:rPr>
        <w:t xml:space="preserve">P </w:t>
      </w:r>
      <w:r w:rsidRPr="009138A3">
        <w:t xml:space="preserve">= 0.014 [95% CVh]; </w:t>
      </w:r>
      <w:r w:rsidRPr="002917C1">
        <w:rPr>
          <w:i/>
        </w:rPr>
        <w:t>t</w:t>
      </w:r>
      <w:r w:rsidRPr="009138A3">
        <w:rPr>
          <w:vertAlign w:val="subscript"/>
        </w:rPr>
        <w:t>4.6</w:t>
      </w:r>
      <w:r w:rsidRPr="009138A3">
        <w:t xml:space="preserve"> = -3.26, </w:t>
      </w:r>
      <w:r w:rsidRPr="009138A3">
        <w:rPr>
          <w:i/>
        </w:rPr>
        <w:t xml:space="preserve">P </w:t>
      </w:r>
      <w:r w:rsidRPr="009138A3">
        <w:t>= 0.013 [95% href]).</w:t>
      </w:r>
      <w:r w:rsidR="00401E0D">
        <w:t xml:space="preserve"> </w:t>
      </w:r>
      <w:r w:rsidR="004016D3">
        <w:t>Asterisks indicate a significant difference (</w:t>
      </w:r>
      <w:r w:rsidR="004016D3" w:rsidRPr="006E5EF7">
        <w:rPr>
          <w:i/>
        </w:rPr>
        <w:t xml:space="preserve">P </w:t>
      </w:r>
      <w:r w:rsidR="004016D3">
        <w:t>&lt; 0.5) between dispersed and non-dispersed males.</w:t>
      </w:r>
    </w:p>
    <w:p w14:paraId="6E15B84E" w14:textId="77777777" w:rsidR="004845A3" w:rsidRPr="009138A3" w:rsidRDefault="004845A3" w:rsidP="004845A3">
      <w:pPr>
        <w:divId w:val="352654660"/>
      </w:pPr>
    </w:p>
    <w:p w14:paraId="524C81F2" w14:textId="77777777" w:rsidR="00C12F52" w:rsidRPr="009138A3" w:rsidRDefault="007C4D2F" w:rsidP="000A0149">
      <w:pPr>
        <w:pStyle w:val="NormalWeb"/>
        <w:spacing w:line="480" w:lineRule="auto"/>
        <w:divId w:val="352654660"/>
        <w:rPr>
          <w:rStyle w:val="Hyperlink"/>
          <w:highlight w:val="yellow"/>
        </w:rPr>
        <w:sectPr w:rsidR="00C12F52" w:rsidRPr="009138A3" w:rsidSect="00C12F52">
          <w:pgSz w:w="12240" w:h="15840"/>
          <w:pgMar w:top="1440" w:right="1440" w:bottom="1440" w:left="1440" w:header="720" w:footer="720" w:gutter="0"/>
          <w:lnNumType w:countBy="1" w:restart="continuous"/>
          <w:cols w:space="720"/>
          <w:docGrid w:linePitch="360"/>
        </w:sectPr>
      </w:pPr>
      <w:r w:rsidRPr="009138A3">
        <w:rPr>
          <w:rStyle w:val="Hyperlink"/>
          <w:highlight w:val="yellow"/>
        </w:rPr>
        <w:t xml:space="preserve"> </w:t>
      </w:r>
    </w:p>
    <w:p w14:paraId="5C21F342" w14:textId="77777777" w:rsidR="004261AC" w:rsidRPr="009138A3" w:rsidRDefault="00E202F7" w:rsidP="004845A3">
      <w:pPr>
        <w:rPr>
          <w:b/>
        </w:rPr>
      </w:pPr>
      <w:r w:rsidRPr="009138A3">
        <w:rPr>
          <w:b/>
        </w:rPr>
        <w:lastRenderedPageBreak/>
        <w:t>Tables</w:t>
      </w:r>
    </w:p>
    <w:p w14:paraId="1D7E1CB8" w14:textId="77777777" w:rsidR="00C12F52" w:rsidRPr="009138A3" w:rsidRDefault="00C12F52" w:rsidP="003B1F56">
      <w:r w:rsidRPr="00BC27D4">
        <w:rPr>
          <w:smallCaps/>
        </w:rPr>
        <w:t>Table</w:t>
      </w:r>
      <w:r w:rsidRPr="009138A3">
        <w:t xml:space="preserve"> </w:t>
      </w:r>
      <w:r w:rsidR="00B4350D">
        <w:t>1</w:t>
      </w:r>
      <w:r w:rsidRPr="009138A3">
        <w:t xml:space="preserve">. </w:t>
      </w:r>
      <w:r w:rsidR="002401CC" w:rsidRPr="009138A3">
        <w:t xml:space="preserve">Number of </w:t>
      </w:r>
      <w:r w:rsidR="00517502">
        <w:t xml:space="preserve">social groups within </w:t>
      </w:r>
      <w:r w:rsidR="002401CC" w:rsidRPr="009138A3">
        <w:t xml:space="preserve">home ranges of </w:t>
      </w:r>
      <w:r w:rsidRPr="009138A3">
        <w:t xml:space="preserve">dispersed and </w:t>
      </w:r>
      <w:r w:rsidR="00CE6E54" w:rsidRPr="009138A3">
        <w:t>non-dispersed</w:t>
      </w:r>
      <w:r w:rsidRPr="009138A3">
        <w:t xml:space="preserve"> </w:t>
      </w:r>
      <w:r w:rsidRPr="009138A3">
        <w:rPr>
          <w:i/>
        </w:rPr>
        <w:t>Xerus inauris</w:t>
      </w:r>
      <w:r w:rsidRPr="009138A3">
        <w:t xml:space="preserve"> male</w:t>
      </w:r>
      <w:r w:rsidR="002401CC" w:rsidRPr="009138A3">
        <w:t>s</w:t>
      </w:r>
      <w:r w:rsidRPr="009138A3">
        <w:t xml:space="preserve">. Mean number of locations was based on telemetry and behavioral observations. We used minimum convex polygon to estimate the home ranges and calculated the number of </w:t>
      </w:r>
      <w:r w:rsidR="004B6347" w:rsidRPr="009138A3">
        <w:t>female social groups</w:t>
      </w:r>
      <w:r w:rsidRPr="009138A3">
        <w:t xml:space="preserve"> within each home range.</w:t>
      </w:r>
    </w:p>
    <w:tbl>
      <w:tblPr>
        <w:tblW w:w="5000" w:type="pct"/>
        <w:tblLook w:val="04A0" w:firstRow="1" w:lastRow="0" w:firstColumn="1" w:lastColumn="0" w:noHBand="0" w:noVBand="1"/>
      </w:tblPr>
      <w:tblGrid>
        <w:gridCol w:w="2169"/>
        <w:gridCol w:w="523"/>
        <w:gridCol w:w="2364"/>
        <w:gridCol w:w="964"/>
        <w:gridCol w:w="612"/>
        <w:gridCol w:w="855"/>
        <w:gridCol w:w="371"/>
        <w:gridCol w:w="2167"/>
        <w:gridCol w:w="853"/>
        <w:gridCol w:w="612"/>
        <w:gridCol w:w="1099"/>
        <w:gridCol w:w="371"/>
      </w:tblGrid>
      <w:tr w:rsidR="00517502" w:rsidRPr="009138A3" w14:paraId="12CB8C06" w14:textId="77777777" w:rsidTr="00517502">
        <w:trPr>
          <w:trHeight w:val="552"/>
        </w:trPr>
        <w:tc>
          <w:tcPr>
            <w:tcW w:w="837" w:type="pct"/>
            <w:tcBorders>
              <w:top w:val="nil"/>
              <w:left w:val="nil"/>
              <w:bottom w:val="nil"/>
              <w:right w:val="nil"/>
            </w:tcBorders>
            <w:shd w:val="clear" w:color="auto" w:fill="auto"/>
            <w:noWrap/>
            <w:vAlign w:val="center"/>
            <w:hideMark/>
          </w:tcPr>
          <w:p w14:paraId="0A208E59" w14:textId="77777777" w:rsidR="00517502" w:rsidRPr="009138A3" w:rsidRDefault="00517502" w:rsidP="00E8196E">
            <w:pPr>
              <w:rPr>
                <w:color w:val="000000"/>
              </w:rPr>
            </w:pPr>
          </w:p>
        </w:tc>
        <w:tc>
          <w:tcPr>
            <w:tcW w:w="202" w:type="pct"/>
            <w:tcBorders>
              <w:top w:val="nil"/>
              <w:left w:val="nil"/>
              <w:bottom w:val="nil"/>
              <w:right w:val="nil"/>
            </w:tcBorders>
            <w:shd w:val="clear" w:color="auto" w:fill="auto"/>
            <w:noWrap/>
            <w:vAlign w:val="center"/>
            <w:hideMark/>
          </w:tcPr>
          <w:p w14:paraId="1E019518" w14:textId="77777777" w:rsidR="00517502" w:rsidRPr="009138A3" w:rsidRDefault="00517502" w:rsidP="00E8196E">
            <w:pPr>
              <w:rPr>
                <w:color w:val="000000"/>
              </w:rPr>
            </w:pPr>
          </w:p>
        </w:tc>
        <w:tc>
          <w:tcPr>
            <w:tcW w:w="1850" w:type="pct"/>
            <w:gridSpan w:val="4"/>
            <w:tcBorders>
              <w:top w:val="nil"/>
              <w:left w:val="nil"/>
              <w:bottom w:val="single" w:sz="8" w:space="0" w:color="auto"/>
              <w:right w:val="nil"/>
            </w:tcBorders>
            <w:shd w:val="clear" w:color="auto" w:fill="auto"/>
            <w:noWrap/>
            <w:vAlign w:val="center"/>
            <w:hideMark/>
          </w:tcPr>
          <w:p w14:paraId="3DC18C5D" w14:textId="77777777" w:rsidR="00517502" w:rsidRPr="009138A3" w:rsidRDefault="00517502" w:rsidP="00E606B5">
            <w:pPr>
              <w:jc w:val="center"/>
              <w:rPr>
                <w:color w:val="000000"/>
              </w:rPr>
            </w:pPr>
            <w:r w:rsidRPr="009138A3">
              <w:rPr>
                <w:bCs/>
                <w:color w:val="000000"/>
              </w:rPr>
              <w:t>Mean # of locations</w:t>
            </w:r>
            <w:r w:rsidR="00E606B5" w:rsidRPr="002917C1">
              <w:rPr>
                <w:bCs/>
                <w:color w:val="000000"/>
                <w:vertAlign w:val="superscript"/>
              </w:rPr>
              <w:t>a</w:t>
            </w:r>
          </w:p>
        </w:tc>
        <w:tc>
          <w:tcPr>
            <w:tcW w:w="143" w:type="pct"/>
            <w:tcBorders>
              <w:top w:val="nil"/>
              <w:left w:val="nil"/>
              <w:bottom w:val="nil"/>
              <w:right w:val="nil"/>
            </w:tcBorders>
            <w:shd w:val="clear" w:color="auto" w:fill="auto"/>
            <w:noWrap/>
            <w:vAlign w:val="center"/>
            <w:hideMark/>
          </w:tcPr>
          <w:p w14:paraId="4532B309" w14:textId="77777777" w:rsidR="00517502" w:rsidRPr="009138A3" w:rsidRDefault="00517502" w:rsidP="00E8196E">
            <w:pPr>
              <w:rPr>
                <w:color w:val="000000"/>
              </w:rPr>
            </w:pPr>
          </w:p>
        </w:tc>
        <w:tc>
          <w:tcPr>
            <w:tcW w:w="1825" w:type="pct"/>
            <w:gridSpan w:val="4"/>
            <w:tcBorders>
              <w:top w:val="nil"/>
              <w:left w:val="nil"/>
              <w:bottom w:val="single" w:sz="8" w:space="0" w:color="auto"/>
              <w:right w:val="nil"/>
            </w:tcBorders>
            <w:shd w:val="clear" w:color="auto" w:fill="auto"/>
            <w:noWrap/>
            <w:vAlign w:val="center"/>
            <w:hideMark/>
          </w:tcPr>
          <w:p w14:paraId="450B45A6" w14:textId="77777777" w:rsidR="00517502" w:rsidRPr="009138A3" w:rsidRDefault="00517502" w:rsidP="00517502">
            <w:pPr>
              <w:jc w:val="center"/>
              <w:rPr>
                <w:color w:val="000000"/>
              </w:rPr>
            </w:pPr>
            <w:r w:rsidRPr="009138A3">
              <w:rPr>
                <w:bCs/>
                <w:color w:val="000000"/>
              </w:rPr>
              <w:t># of female social groups</w:t>
            </w:r>
          </w:p>
        </w:tc>
        <w:tc>
          <w:tcPr>
            <w:tcW w:w="143" w:type="pct"/>
            <w:tcBorders>
              <w:top w:val="nil"/>
              <w:left w:val="nil"/>
              <w:bottom w:val="nil"/>
              <w:right w:val="nil"/>
            </w:tcBorders>
            <w:shd w:val="clear" w:color="auto" w:fill="auto"/>
            <w:noWrap/>
            <w:vAlign w:val="center"/>
            <w:hideMark/>
          </w:tcPr>
          <w:p w14:paraId="5C7BC1ED" w14:textId="77777777" w:rsidR="00517502" w:rsidRPr="009138A3" w:rsidRDefault="00517502" w:rsidP="00E8196E">
            <w:pPr>
              <w:rPr>
                <w:color w:val="000000"/>
              </w:rPr>
            </w:pPr>
          </w:p>
        </w:tc>
      </w:tr>
      <w:tr w:rsidR="00517502" w:rsidRPr="009138A3" w14:paraId="54279F84" w14:textId="77777777" w:rsidTr="00517502">
        <w:trPr>
          <w:trHeight w:val="552"/>
        </w:trPr>
        <w:tc>
          <w:tcPr>
            <w:tcW w:w="837" w:type="pct"/>
            <w:tcBorders>
              <w:top w:val="nil"/>
              <w:left w:val="nil"/>
              <w:bottom w:val="single" w:sz="8" w:space="0" w:color="auto"/>
              <w:right w:val="nil"/>
            </w:tcBorders>
            <w:shd w:val="clear" w:color="auto" w:fill="auto"/>
            <w:noWrap/>
            <w:vAlign w:val="center"/>
            <w:hideMark/>
          </w:tcPr>
          <w:p w14:paraId="25C77D60" w14:textId="77777777" w:rsidR="00517502" w:rsidRPr="009138A3" w:rsidRDefault="00517502" w:rsidP="00E8196E">
            <w:pPr>
              <w:jc w:val="center"/>
              <w:rPr>
                <w:color w:val="000000"/>
              </w:rPr>
            </w:pPr>
            <w:r w:rsidRPr="009138A3">
              <w:rPr>
                <w:color w:val="000000"/>
              </w:rPr>
              <w:t> </w:t>
            </w:r>
          </w:p>
        </w:tc>
        <w:tc>
          <w:tcPr>
            <w:tcW w:w="202" w:type="pct"/>
            <w:tcBorders>
              <w:top w:val="nil"/>
              <w:left w:val="nil"/>
              <w:bottom w:val="single" w:sz="8" w:space="0" w:color="auto"/>
              <w:right w:val="nil"/>
            </w:tcBorders>
            <w:shd w:val="clear" w:color="auto" w:fill="auto"/>
            <w:noWrap/>
            <w:vAlign w:val="center"/>
            <w:hideMark/>
          </w:tcPr>
          <w:p w14:paraId="71219261" w14:textId="77777777" w:rsidR="00517502" w:rsidRPr="002917C1" w:rsidRDefault="008C2E83" w:rsidP="00E8196E">
            <w:pPr>
              <w:jc w:val="center"/>
              <w:rPr>
                <w:i/>
                <w:color w:val="000000"/>
              </w:rPr>
            </w:pPr>
            <w:r w:rsidRPr="002917C1">
              <w:rPr>
                <w:bCs/>
                <w:i/>
                <w:color w:val="000000"/>
              </w:rPr>
              <w:t>n</w:t>
            </w:r>
          </w:p>
        </w:tc>
        <w:tc>
          <w:tcPr>
            <w:tcW w:w="912" w:type="pct"/>
            <w:tcBorders>
              <w:top w:val="nil"/>
              <w:left w:val="nil"/>
              <w:bottom w:val="single" w:sz="8" w:space="0" w:color="auto"/>
              <w:right w:val="nil"/>
            </w:tcBorders>
            <w:shd w:val="clear" w:color="auto" w:fill="auto"/>
            <w:noWrap/>
            <w:vAlign w:val="center"/>
            <w:hideMark/>
          </w:tcPr>
          <w:p w14:paraId="2FF99085" w14:textId="77777777" w:rsidR="00517502" w:rsidRPr="009138A3" w:rsidRDefault="008C2E83" w:rsidP="00E8196E">
            <w:pPr>
              <w:jc w:val="center"/>
              <w:rPr>
                <w:color w:val="000000"/>
              </w:rPr>
            </w:pPr>
            <w:r w:rsidRPr="008402C9">
              <w:rPr>
                <w:i/>
              </w:rPr>
              <w:fldChar w:fldCharType="begin"/>
            </w:r>
            <w:r w:rsidRPr="008402C9">
              <w:rPr>
                <w:i/>
              </w:rPr>
              <w:instrText xml:space="preserve"> EQ \O(X,¯) </w:instrText>
            </w:r>
            <w:r w:rsidRPr="008402C9">
              <w:rPr>
                <w:i/>
              </w:rPr>
              <w:fldChar w:fldCharType="end"/>
            </w:r>
            <w:r w:rsidR="00517502" w:rsidRPr="009138A3">
              <w:rPr>
                <w:bCs/>
                <w:color w:val="000000"/>
              </w:rPr>
              <w:t xml:space="preserve"> ± </w:t>
            </w:r>
            <w:r w:rsidR="00517502" w:rsidRPr="002917C1">
              <w:rPr>
                <w:bCs/>
                <w:i/>
                <w:color w:val="000000"/>
              </w:rPr>
              <w:t>SD</w:t>
            </w:r>
          </w:p>
        </w:tc>
        <w:tc>
          <w:tcPr>
            <w:tcW w:w="372" w:type="pct"/>
            <w:tcBorders>
              <w:top w:val="nil"/>
              <w:left w:val="nil"/>
              <w:bottom w:val="single" w:sz="8" w:space="0" w:color="auto"/>
              <w:right w:val="nil"/>
            </w:tcBorders>
            <w:shd w:val="clear" w:color="auto" w:fill="auto"/>
            <w:noWrap/>
            <w:vAlign w:val="center"/>
            <w:hideMark/>
          </w:tcPr>
          <w:p w14:paraId="142A0CC5" w14:textId="77777777" w:rsidR="00517502" w:rsidRPr="002917C1" w:rsidRDefault="00517502" w:rsidP="00E8196E">
            <w:pPr>
              <w:jc w:val="center"/>
              <w:rPr>
                <w:i/>
                <w:color w:val="000000"/>
              </w:rPr>
            </w:pPr>
            <w:r w:rsidRPr="002917C1">
              <w:rPr>
                <w:bCs/>
                <w:i/>
                <w:color w:val="000000"/>
              </w:rPr>
              <w:t>t</w:t>
            </w:r>
          </w:p>
        </w:tc>
        <w:tc>
          <w:tcPr>
            <w:tcW w:w="236" w:type="pct"/>
            <w:tcBorders>
              <w:top w:val="nil"/>
              <w:left w:val="nil"/>
              <w:bottom w:val="single" w:sz="8" w:space="0" w:color="auto"/>
              <w:right w:val="nil"/>
            </w:tcBorders>
            <w:shd w:val="clear" w:color="auto" w:fill="auto"/>
            <w:noWrap/>
            <w:vAlign w:val="center"/>
            <w:hideMark/>
          </w:tcPr>
          <w:p w14:paraId="2C389BDD" w14:textId="77777777" w:rsidR="00517502" w:rsidRPr="002917C1" w:rsidRDefault="008C2E83" w:rsidP="00E8196E">
            <w:pPr>
              <w:jc w:val="center"/>
              <w:rPr>
                <w:i/>
                <w:color w:val="000000"/>
              </w:rPr>
            </w:pPr>
            <w:r w:rsidRPr="002917C1">
              <w:rPr>
                <w:bCs/>
                <w:i/>
                <w:color w:val="000000"/>
              </w:rPr>
              <w:t>d.</w:t>
            </w:r>
            <w:r w:rsidR="00517502" w:rsidRPr="002917C1">
              <w:rPr>
                <w:bCs/>
                <w:i/>
                <w:color w:val="000000"/>
              </w:rPr>
              <w:t>f</w:t>
            </w:r>
            <w:r w:rsidRPr="002917C1">
              <w:rPr>
                <w:bCs/>
                <w:i/>
                <w:color w:val="000000"/>
              </w:rPr>
              <w:t>.</w:t>
            </w:r>
          </w:p>
        </w:tc>
        <w:tc>
          <w:tcPr>
            <w:tcW w:w="330" w:type="pct"/>
            <w:tcBorders>
              <w:top w:val="nil"/>
              <w:left w:val="nil"/>
              <w:bottom w:val="single" w:sz="8" w:space="0" w:color="auto"/>
              <w:right w:val="nil"/>
            </w:tcBorders>
            <w:shd w:val="clear" w:color="auto" w:fill="auto"/>
            <w:noWrap/>
            <w:vAlign w:val="center"/>
            <w:hideMark/>
          </w:tcPr>
          <w:p w14:paraId="12C02CE7" w14:textId="77777777" w:rsidR="00517502" w:rsidRPr="009138A3" w:rsidRDefault="00517502" w:rsidP="00E8196E">
            <w:pPr>
              <w:jc w:val="center"/>
              <w:rPr>
                <w:i/>
                <w:iCs/>
                <w:color w:val="000000"/>
              </w:rPr>
            </w:pPr>
            <w:r w:rsidRPr="009138A3">
              <w:rPr>
                <w:bCs/>
                <w:i/>
                <w:iCs/>
                <w:color w:val="000000"/>
              </w:rPr>
              <w:t>P</w:t>
            </w:r>
          </w:p>
        </w:tc>
        <w:tc>
          <w:tcPr>
            <w:tcW w:w="143" w:type="pct"/>
            <w:tcBorders>
              <w:top w:val="nil"/>
              <w:left w:val="nil"/>
              <w:bottom w:val="single" w:sz="8" w:space="0" w:color="auto"/>
              <w:right w:val="nil"/>
            </w:tcBorders>
            <w:shd w:val="clear" w:color="auto" w:fill="auto"/>
            <w:noWrap/>
            <w:vAlign w:val="center"/>
            <w:hideMark/>
          </w:tcPr>
          <w:p w14:paraId="7187558F" w14:textId="77777777" w:rsidR="00517502" w:rsidRPr="009138A3" w:rsidRDefault="00517502" w:rsidP="00E8196E">
            <w:pPr>
              <w:rPr>
                <w:color w:val="000000"/>
              </w:rPr>
            </w:pPr>
            <w:r w:rsidRPr="009138A3">
              <w:rPr>
                <w:color w:val="000000"/>
              </w:rPr>
              <w:t> </w:t>
            </w:r>
          </w:p>
        </w:tc>
        <w:tc>
          <w:tcPr>
            <w:tcW w:w="836" w:type="pct"/>
            <w:tcBorders>
              <w:top w:val="nil"/>
              <w:left w:val="nil"/>
              <w:bottom w:val="single" w:sz="8" w:space="0" w:color="auto"/>
              <w:right w:val="nil"/>
            </w:tcBorders>
            <w:shd w:val="clear" w:color="auto" w:fill="auto"/>
            <w:noWrap/>
            <w:vAlign w:val="center"/>
            <w:hideMark/>
          </w:tcPr>
          <w:p w14:paraId="6FEA3F44" w14:textId="77777777" w:rsidR="00517502" w:rsidRPr="009138A3" w:rsidRDefault="008C2E83" w:rsidP="00E8196E">
            <w:pPr>
              <w:jc w:val="center"/>
              <w:rPr>
                <w:color w:val="000000"/>
              </w:rPr>
            </w:pPr>
            <w:r w:rsidRPr="008402C9">
              <w:rPr>
                <w:i/>
              </w:rPr>
              <w:fldChar w:fldCharType="begin"/>
            </w:r>
            <w:r w:rsidRPr="008402C9">
              <w:rPr>
                <w:i/>
              </w:rPr>
              <w:instrText xml:space="preserve"> EQ \O(X,¯) </w:instrText>
            </w:r>
            <w:r w:rsidRPr="008402C9">
              <w:rPr>
                <w:i/>
              </w:rPr>
              <w:fldChar w:fldCharType="end"/>
            </w:r>
            <w:r w:rsidR="00517502" w:rsidRPr="009138A3">
              <w:rPr>
                <w:bCs/>
                <w:color w:val="000000"/>
              </w:rPr>
              <w:t xml:space="preserve"> ± </w:t>
            </w:r>
            <w:r w:rsidR="00517502" w:rsidRPr="002917C1">
              <w:rPr>
                <w:bCs/>
                <w:i/>
                <w:color w:val="000000"/>
              </w:rPr>
              <w:t>SD</w:t>
            </w:r>
          </w:p>
        </w:tc>
        <w:tc>
          <w:tcPr>
            <w:tcW w:w="329" w:type="pct"/>
            <w:tcBorders>
              <w:top w:val="nil"/>
              <w:left w:val="nil"/>
              <w:bottom w:val="single" w:sz="8" w:space="0" w:color="auto"/>
              <w:right w:val="nil"/>
            </w:tcBorders>
            <w:shd w:val="clear" w:color="auto" w:fill="auto"/>
            <w:noWrap/>
            <w:vAlign w:val="center"/>
            <w:hideMark/>
          </w:tcPr>
          <w:p w14:paraId="0889F856" w14:textId="77777777" w:rsidR="00517502" w:rsidRPr="002917C1" w:rsidRDefault="00517502" w:rsidP="00E8196E">
            <w:pPr>
              <w:jc w:val="center"/>
              <w:rPr>
                <w:i/>
                <w:color w:val="000000"/>
              </w:rPr>
            </w:pPr>
            <w:r w:rsidRPr="002917C1">
              <w:rPr>
                <w:bCs/>
                <w:i/>
                <w:color w:val="000000"/>
              </w:rPr>
              <w:t>t</w:t>
            </w:r>
          </w:p>
        </w:tc>
        <w:tc>
          <w:tcPr>
            <w:tcW w:w="236" w:type="pct"/>
            <w:tcBorders>
              <w:top w:val="nil"/>
              <w:left w:val="nil"/>
              <w:bottom w:val="single" w:sz="8" w:space="0" w:color="auto"/>
              <w:right w:val="nil"/>
            </w:tcBorders>
            <w:shd w:val="clear" w:color="auto" w:fill="auto"/>
            <w:noWrap/>
            <w:vAlign w:val="center"/>
            <w:hideMark/>
          </w:tcPr>
          <w:p w14:paraId="3008AC9F" w14:textId="77777777" w:rsidR="00517502" w:rsidRPr="009138A3" w:rsidRDefault="008C2E83" w:rsidP="00E8196E">
            <w:pPr>
              <w:jc w:val="center"/>
              <w:rPr>
                <w:color w:val="000000"/>
              </w:rPr>
            </w:pPr>
            <w:r w:rsidRPr="00DA5FE0">
              <w:rPr>
                <w:bCs/>
                <w:i/>
                <w:color w:val="000000"/>
              </w:rPr>
              <w:t>d.f.</w:t>
            </w:r>
          </w:p>
        </w:tc>
        <w:tc>
          <w:tcPr>
            <w:tcW w:w="423" w:type="pct"/>
            <w:tcBorders>
              <w:top w:val="nil"/>
              <w:left w:val="nil"/>
              <w:bottom w:val="single" w:sz="8" w:space="0" w:color="auto"/>
              <w:right w:val="nil"/>
            </w:tcBorders>
            <w:shd w:val="clear" w:color="auto" w:fill="auto"/>
            <w:noWrap/>
            <w:vAlign w:val="center"/>
            <w:hideMark/>
          </w:tcPr>
          <w:p w14:paraId="57D31E23" w14:textId="77777777" w:rsidR="00517502" w:rsidRPr="009138A3" w:rsidRDefault="00517502" w:rsidP="00E8196E">
            <w:pPr>
              <w:jc w:val="center"/>
              <w:rPr>
                <w:i/>
                <w:iCs/>
                <w:color w:val="000000"/>
              </w:rPr>
            </w:pPr>
            <w:r w:rsidRPr="009138A3">
              <w:rPr>
                <w:bCs/>
                <w:i/>
                <w:iCs/>
                <w:color w:val="000000"/>
              </w:rPr>
              <w:t>P</w:t>
            </w:r>
          </w:p>
        </w:tc>
        <w:tc>
          <w:tcPr>
            <w:tcW w:w="143" w:type="pct"/>
            <w:tcBorders>
              <w:top w:val="nil"/>
              <w:left w:val="nil"/>
              <w:bottom w:val="single" w:sz="8" w:space="0" w:color="auto"/>
              <w:right w:val="nil"/>
            </w:tcBorders>
            <w:shd w:val="clear" w:color="auto" w:fill="auto"/>
            <w:noWrap/>
            <w:vAlign w:val="center"/>
            <w:hideMark/>
          </w:tcPr>
          <w:p w14:paraId="5937FE67" w14:textId="77777777" w:rsidR="00517502" w:rsidRPr="009138A3" w:rsidRDefault="00517502" w:rsidP="00E8196E">
            <w:pPr>
              <w:rPr>
                <w:color w:val="000000"/>
              </w:rPr>
            </w:pPr>
            <w:r w:rsidRPr="009138A3">
              <w:rPr>
                <w:color w:val="000000"/>
              </w:rPr>
              <w:t> </w:t>
            </w:r>
          </w:p>
        </w:tc>
      </w:tr>
      <w:tr w:rsidR="00517502" w:rsidRPr="009138A3" w14:paraId="3FA1D911" w14:textId="77777777" w:rsidTr="00517502">
        <w:trPr>
          <w:trHeight w:val="552"/>
        </w:trPr>
        <w:tc>
          <w:tcPr>
            <w:tcW w:w="837" w:type="pct"/>
            <w:tcBorders>
              <w:top w:val="nil"/>
              <w:left w:val="nil"/>
              <w:bottom w:val="nil"/>
              <w:right w:val="nil"/>
            </w:tcBorders>
            <w:shd w:val="clear" w:color="auto" w:fill="auto"/>
            <w:noWrap/>
            <w:vAlign w:val="center"/>
            <w:hideMark/>
          </w:tcPr>
          <w:p w14:paraId="0F1F6C97" w14:textId="77777777" w:rsidR="00517502" w:rsidRPr="009138A3" w:rsidRDefault="00517502" w:rsidP="00E8196E">
            <w:pPr>
              <w:rPr>
                <w:color w:val="000000"/>
              </w:rPr>
            </w:pPr>
            <w:r w:rsidRPr="009138A3">
              <w:rPr>
                <w:bCs/>
                <w:color w:val="000000"/>
              </w:rPr>
              <w:t>Dispersed</w:t>
            </w:r>
          </w:p>
        </w:tc>
        <w:tc>
          <w:tcPr>
            <w:tcW w:w="202" w:type="pct"/>
            <w:tcBorders>
              <w:top w:val="nil"/>
              <w:left w:val="nil"/>
              <w:bottom w:val="nil"/>
              <w:right w:val="nil"/>
            </w:tcBorders>
            <w:shd w:val="clear" w:color="auto" w:fill="auto"/>
            <w:noWrap/>
            <w:vAlign w:val="center"/>
            <w:hideMark/>
          </w:tcPr>
          <w:p w14:paraId="439583F8" w14:textId="77777777" w:rsidR="00517502" w:rsidRPr="009138A3" w:rsidRDefault="00517502" w:rsidP="00E8196E">
            <w:pPr>
              <w:jc w:val="center"/>
              <w:rPr>
                <w:color w:val="000000"/>
              </w:rPr>
            </w:pPr>
            <w:r w:rsidRPr="009138A3">
              <w:rPr>
                <w:color w:val="000000"/>
              </w:rPr>
              <w:t>5</w:t>
            </w:r>
          </w:p>
        </w:tc>
        <w:tc>
          <w:tcPr>
            <w:tcW w:w="912" w:type="pct"/>
            <w:tcBorders>
              <w:top w:val="nil"/>
              <w:left w:val="nil"/>
              <w:bottom w:val="nil"/>
              <w:right w:val="nil"/>
            </w:tcBorders>
            <w:shd w:val="clear" w:color="auto" w:fill="auto"/>
            <w:noWrap/>
            <w:vAlign w:val="center"/>
            <w:hideMark/>
          </w:tcPr>
          <w:p w14:paraId="59F493E3" w14:textId="77777777" w:rsidR="00517502" w:rsidRPr="009138A3" w:rsidRDefault="00517502" w:rsidP="00E8196E">
            <w:pPr>
              <w:jc w:val="center"/>
              <w:rPr>
                <w:color w:val="000000"/>
              </w:rPr>
            </w:pPr>
            <w:r w:rsidRPr="009138A3">
              <w:rPr>
                <w:color w:val="000000"/>
              </w:rPr>
              <w:t>98.0 ± 32.9</w:t>
            </w:r>
          </w:p>
        </w:tc>
        <w:tc>
          <w:tcPr>
            <w:tcW w:w="372" w:type="pct"/>
            <w:vMerge w:val="restart"/>
            <w:tcBorders>
              <w:top w:val="nil"/>
              <w:left w:val="nil"/>
              <w:bottom w:val="single" w:sz="8" w:space="0" w:color="000000"/>
              <w:right w:val="nil"/>
            </w:tcBorders>
            <w:shd w:val="clear" w:color="auto" w:fill="auto"/>
            <w:noWrap/>
            <w:vAlign w:val="center"/>
            <w:hideMark/>
          </w:tcPr>
          <w:p w14:paraId="16DA60A8" w14:textId="77777777" w:rsidR="00517502" w:rsidRPr="009138A3" w:rsidRDefault="00517502" w:rsidP="00E8196E">
            <w:pPr>
              <w:jc w:val="center"/>
              <w:rPr>
                <w:color w:val="000000"/>
              </w:rPr>
            </w:pPr>
            <w:r w:rsidRPr="009138A3">
              <w:rPr>
                <w:color w:val="000000"/>
              </w:rPr>
              <w:t>-1.15</w:t>
            </w:r>
          </w:p>
        </w:tc>
        <w:tc>
          <w:tcPr>
            <w:tcW w:w="236" w:type="pct"/>
            <w:vMerge w:val="restart"/>
            <w:tcBorders>
              <w:top w:val="nil"/>
              <w:left w:val="nil"/>
              <w:bottom w:val="single" w:sz="8" w:space="0" w:color="000000"/>
              <w:right w:val="nil"/>
            </w:tcBorders>
            <w:shd w:val="clear" w:color="auto" w:fill="auto"/>
            <w:noWrap/>
            <w:vAlign w:val="center"/>
            <w:hideMark/>
          </w:tcPr>
          <w:p w14:paraId="52BAC3CE" w14:textId="77777777" w:rsidR="00517502" w:rsidRPr="009138A3" w:rsidRDefault="00517502" w:rsidP="00E8196E">
            <w:pPr>
              <w:jc w:val="center"/>
              <w:rPr>
                <w:color w:val="000000"/>
              </w:rPr>
            </w:pPr>
            <w:r w:rsidRPr="009138A3">
              <w:rPr>
                <w:color w:val="000000"/>
              </w:rPr>
              <w:t>10</w:t>
            </w:r>
          </w:p>
        </w:tc>
        <w:tc>
          <w:tcPr>
            <w:tcW w:w="330" w:type="pct"/>
            <w:vMerge w:val="restart"/>
            <w:tcBorders>
              <w:top w:val="nil"/>
              <w:left w:val="nil"/>
              <w:bottom w:val="single" w:sz="8" w:space="0" w:color="000000"/>
              <w:right w:val="nil"/>
            </w:tcBorders>
            <w:shd w:val="clear" w:color="auto" w:fill="auto"/>
            <w:noWrap/>
            <w:vAlign w:val="center"/>
            <w:hideMark/>
          </w:tcPr>
          <w:p w14:paraId="61F68735" w14:textId="77777777" w:rsidR="00517502" w:rsidRPr="009138A3" w:rsidRDefault="00517502" w:rsidP="00E8196E">
            <w:pPr>
              <w:jc w:val="center"/>
              <w:rPr>
                <w:color w:val="000000"/>
              </w:rPr>
            </w:pPr>
            <w:r w:rsidRPr="009138A3">
              <w:rPr>
                <w:color w:val="000000"/>
              </w:rPr>
              <w:t>0.14</w:t>
            </w:r>
            <w:r>
              <w:rPr>
                <w:color w:val="000000"/>
              </w:rPr>
              <w:t>0</w:t>
            </w:r>
          </w:p>
        </w:tc>
        <w:tc>
          <w:tcPr>
            <w:tcW w:w="143" w:type="pct"/>
            <w:tcBorders>
              <w:top w:val="nil"/>
              <w:left w:val="nil"/>
              <w:bottom w:val="nil"/>
              <w:right w:val="nil"/>
            </w:tcBorders>
            <w:shd w:val="clear" w:color="auto" w:fill="auto"/>
            <w:noWrap/>
            <w:vAlign w:val="center"/>
            <w:hideMark/>
          </w:tcPr>
          <w:p w14:paraId="49ADE022" w14:textId="77777777" w:rsidR="00517502" w:rsidRPr="009138A3" w:rsidRDefault="00517502" w:rsidP="00E8196E">
            <w:pPr>
              <w:rPr>
                <w:color w:val="000000"/>
              </w:rPr>
            </w:pPr>
          </w:p>
        </w:tc>
        <w:tc>
          <w:tcPr>
            <w:tcW w:w="836" w:type="pct"/>
            <w:tcBorders>
              <w:top w:val="nil"/>
              <w:left w:val="nil"/>
              <w:bottom w:val="nil"/>
              <w:right w:val="nil"/>
            </w:tcBorders>
            <w:shd w:val="clear" w:color="auto" w:fill="auto"/>
            <w:noWrap/>
            <w:vAlign w:val="center"/>
            <w:hideMark/>
          </w:tcPr>
          <w:p w14:paraId="2E7C5710" w14:textId="77777777" w:rsidR="00517502" w:rsidRPr="009138A3" w:rsidRDefault="00517502" w:rsidP="00E8196E">
            <w:pPr>
              <w:jc w:val="center"/>
              <w:rPr>
                <w:color w:val="000000"/>
              </w:rPr>
            </w:pPr>
            <w:r w:rsidRPr="009138A3">
              <w:rPr>
                <w:color w:val="000000"/>
              </w:rPr>
              <w:t>30.4 ± 13.0</w:t>
            </w:r>
          </w:p>
        </w:tc>
        <w:tc>
          <w:tcPr>
            <w:tcW w:w="329" w:type="pct"/>
            <w:vMerge w:val="restart"/>
            <w:tcBorders>
              <w:top w:val="nil"/>
              <w:left w:val="nil"/>
              <w:bottom w:val="single" w:sz="8" w:space="0" w:color="000000"/>
              <w:right w:val="nil"/>
            </w:tcBorders>
            <w:shd w:val="clear" w:color="auto" w:fill="auto"/>
            <w:noWrap/>
            <w:vAlign w:val="center"/>
            <w:hideMark/>
          </w:tcPr>
          <w:p w14:paraId="7324CB10" w14:textId="77777777" w:rsidR="00517502" w:rsidRPr="009138A3" w:rsidRDefault="00517502" w:rsidP="00E8196E">
            <w:pPr>
              <w:jc w:val="center"/>
              <w:rPr>
                <w:color w:val="000000"/>
              </w:rPr>
            </w:pPr>
            <w:r w:rsidRPr="009138A3">
              <w:rPr>
                <w:color w:val="000000"/>
              </w:rPr>
              <w:t>3.62</w:t>
            </w:r>
          </w:p>
        </w:tc>
        <w:tc>
          <w:tcPr>
            <w:tcW w:w="236" w:type="pct"/>
            <w:vMerge w:val="restart"/>
            <w:tcBorders>
              <w:top w:val="nil"/>
              <w:left w:val="nil"/>
              <w:bottom w:val="single" w:sz="8" w:space="0" w:color="000000"/>
              <w:right w:val="nil"/>
            </w:tcBorders>
            <w:shd w:val="clear" w:color="auto" w:fill="auto"/>
            <w:noWrap/>
            <w:vAlign w:val="center"/>
            <w:hideMark/>
          </w:tcPr>
          <w:p w14:paraId="658F253D" w14:textId="77777777" w:rsidR="00517502" w:rsidRPr="009138A3" w:rsidRDefault="00517502" w:rsidP="00E8196E">
            <w:pPr>
              <w:jc w:val="center"/>
              <w:rPr>
                <w:color w:val="000000"/>
              </w:rPr>
            </w:pPr>
            <w:r w:rsidRPr="009138A3">
              <w:rPr>
                <w:color w:val="000000"/>
              </w:rPr>
              <w:t>10</w:t>
            </w:r>
          </w:p>
        </w:tc>
        <w:tc>
          <w:tcPr>
            <w:tcW w:w="423" w:type="pct"/>
            <w:vMerge w:val="restart"/>
            <w:tcBorders>
              <w:top w:val="nil"/>
              <w:left w:val="nil"/>
              <w:bottom w:val="single" w:sz="8" w:space="0" w:color="000000"/>
              <w:right w:val="nil"/>
            </w:tcBorders>
            <w:shd w:val="clear" w:color="auto" w:fill="auto"/>
            <w:noWrap/>
            <w:vAlign w:val="center"/>
            <w:hideMark/>
          </w:tcPr>
          <w:p w14:paraId="3F947BE3" w14:textId="77777777" w:rsidR="00517502" w:rsidRPr="009138A3" w:rsidRDefault="00517502" w:rsidP="00E8196E">
            <w:pPr>
              <w:jc w:val="center"/>
              <w:rPr>
                <w:color w:val="000000"/>
              </w:rPr>
            </w:pPr>
            <w:r w:rsidRPr="009138A3">
              <w:rPr>
                <w:color w:val="000000"/>
              </w:rPr>
              <w:t>0.003</w:t>
            </w:r>
          </w:p>
        </w:tc>
        <w:tc>
          <w:tcPr>
            <w:tcW w:w="143" w:type="pct"/>
            <w:tcBorders>
              <w:top w:val="nil"/>
              <w:left w:val="nil"/>
              <w:bottom w:val="nil"/>
              <w:right w:val="nil"/>
            </w:tcBorders>
            <w:shd w:val="clear" w:color="auto" w:fill="auto"/>
            <w:noWrap/>
            <w:vAlign w:val="center"/>
            <w:hideMark/>
          </w:tcPr>
          <w:p w14:paraId="3E618E6E" w14:textId="77777777" w:rsidR="00517502" w:rsidRPr="009138A3" w:rsidRDefault="00517502" w:rsidP="00E8196E">
            <w:pPr>
              <w:rPr>
                <w:color w:val="000000"/>
              </w:rPr>
            </w:pPr>
          </w:p>
        </w:tc>
      </w:tr>
      <w:tr w:rsidR="00517502" w:rsidRPr="009138A3" w14:paraId="5B27EDAC" w14:textId="77777777" w:rsidTr="00517502">
        <w:trPr>
          <w:trHeight w:val="552"/>
        </w:trPr>
        <w:tc>
          <w:tcPr>
            <w:tcW w:w="837" w:type="pct"/>
            <w:tcBorders>
              <w:top w:val="nil"/>
              <w:left w:val="nil"/>
              <w:bottom w:val="single" w:sz="8" w:space="0" w:color="auto"/>
              <w:right w:val="nil"/>
            </w:tcBorders>
            <w:shd w:val="clear" w:color="auto" w:fill="auto"/>
            <w:noWrap/>
            <w:vAlign w:val="center"/>
            <w:hideMark/>
          </w:tcPr>
          <w:p w14:paraId="3F11497A" w14:textId="77777777" w:rsidR="00517502" w:rsidRPr="009138A3" w:rsidRDefault="00517502" w:rsidP="00E8196E">
            <w:pPr>
              <w:rPr>
                <w:color w:val="000000"/>
              </w:rPr>
            </w:pPr>
            <w:r w:rsidRPr="009138A3">
              <w:rPr>
                <w:bCs/>
                <w:color w:val="000000"/>
              </w:rPr>
              <w:t>Non-dispersed</w:t>
            </w:r>
          </w:p>
        </w:tc>
        <w:tc>
          <w:tcPr>
            <w:tcW w:w="202" w:type="pct"/>
            <w:tcBorders>
              <w:top w:val="nil"/>
              <w:left w:val="nil"/>
              <w:bottom w:val="single" w:sz="8" w:space="0" w:color="auto"/>
              <w:right w:val="nil"/>
            </w:tcBorders>
            <w:shd w:val="clear" w:color="auto" w:fill="auto"/>
            <w:noWrap/>
            <w:vAlign w:val="center"/>
            <w:hideMark/>
          </w:tcPr>
          <w:p w14:paraId="153CA12B" w14:textId="77777777" w:rsidR="00517502" w:rsidRPr="009138A3" w:rsidRDefault="00517502" w:rsidP="00E8196E">
            <w:pPr>
              <w:jc w:val="center"/>
              <w:rPr>
                <w:color w:val="000000"/>
              </w:rPr>
            </w:pPr>
            <w:r w:rsidRPr="009138A3">
              <w:rPr>
                <w:color w:val="000000"/>
              </w:rPr>
              <w:t>7</w:t>
            </w:r>
          </w:p>
        </w:tc>
        <w:tc>
          <w:tcPr>
            <w:tcW w:w="912" w:type="pct"/>
            <w:tcBorders>
              <w:top w:val="nil"/>
              <w:left w:val="nil"/>
              <w:bottom w:val="single" w:sz="8" w:space="0" w:color="auto"/>
              <w:right w:val="nil"/>
            </w:tcBorders>
            <w:shd w:val="clear" w:color="auto" w:fill="auto"/>
            <w:noWrap/>
            <w:vAlign w:val="center"/>
            <w:hideMark/>
          </w:tcPr>
          <w:p w14:paraId="51FFABE9" w14:textId="77777777" w:rsidR="00517502" w:rsidRPr="009138A3" w:rsidRDefault="00517502" w:rsidP="00E8196E">
            <w:pPr>
              <w:jc w:val="center"/>
              <w:rPr>
                <w:color w:val="000000"/>
              </w:rPr>
            </w:pPr>
            <w:r w:rsidRPr="009138A3">
              <w:rPr>
                <w:color w:val="000000"/>
              </w:rPr>
              <w:t xml:space="preserve">118.6 ± 28.9 </w:t>
            </w:r>
          </w:p>
        </w:tc>
        <w:tc>
          <w:tcPr>
            <w:tcW w:w="372" w:type="pct"/>
            <w:vMerge/>
            <w:tcBorders>
              <w:top w:val="nil"/>
              <w:left w:val="nil"/>
              <w:bottom w:val="single" w:sz="8" w:space="0" w:color="000000"/>
              <w:right w:val="nil"/>
            </w:tcBorders>
            <w:vAlign w:val="center"/>
            <w:hideMark/>
          </w:tcPr>
          <w:p w14:paraId="5872F9D0" w14:textId="77777777" w:rsidR="00517502" w:rsidRPr="009138A3" w:rsidRDefault="00517502" w:rsidP="00E8196E">
            <w:pPr>
              <w:rPr>
                <w:color w:val="000000"/>
              </w:rPr>
            </w:pPr>
          </w:p>
        </w:tc>
        <w:tc>
          <w:tcPr>
            <w:tcW w:w="236" w:type="pct"/>
            <w:vMerge/>
            <w:tcBorders>
              <w:top w:val="nil"/>
              <w:left w:val="nil"/>
              <w:bottom w:val="single" w:sz="8" w:space="0" w:color="000000"/>
              <w:right w:val="nil"/>
            </w:tcBorders>
            <w:vAlign w:val="center"/>
            <w:hideMark/>
          </w:tcPr>
          <w:p w14:paraId="4DE6772E" w14:textId="77777777" w:rsidR="00517502" w:rsidRPr="009138A3" w:rsidRDefault="00517502" w:rsidP="00E8196E">
            <w:pPr>
              <w:rPr>
                <w:color w:val="000000"/>
              </w:rPr>
            </w:pPr>
          </w:p>
        </w:tc>
        <w:tc>
          <w:tcPr>
            <w:tcW w:w="330" w:type="pct"/>
            <w:vMerge/>
            <w:tcBorders>
              <w:top w:val="nil"/>
              <w:left w:val="nil"/>
              <w:bottom w:val="single" w:sz="8" w:space="0" w:color="000000"/>
              <w:right w:val="nil"/>
            </w:tcBorders>
            <w:vAlign w:val="center"/>
            <w:hideMark/>
          </w:tcPr>
          <w:p w14:paraId="1D76F8A7" w14:textId="77777777" w:rsidR="00517502" w:rsidRPr="009138A3" w:rsidRDefault="00517502" w:rsidP="00E8196E">
            <w:pPr>
              <w:rPr>
                <w:color w:val="000000"/>
              </w:rPr>
            </w:pPr>
          </w:p>
        </w:tc>
        <w:tc>
          <w:tcPr>
            <w:tcW w:w="143" w:type="pct"/>
            <w:tcBorders>
              <w:top w:val="nil"/>
              <w:left w:val="nil"/>
              <w:bottom w:val="single" w:sz="8" w:space="0" w:color="auto"/>
              <w:right w:val="nil"/>
            </w:tcBorders>
            <w:shd w:val="clear" w:color="auto" w:fill="auto"/>
            <w:noWrap/>
            <w:vAlign w:val="center"/>
            <w:hideMark/>
          </w:tcPr>
          <w:p w14:paraId="782DE971" w14:textId="77777777" w:rsidR="00517502" w:rsidRPr="009138A3" w:rsidRDefault="00517502" w:rsidP="00E8196E">
            <w:pPr>
              <w:jc w:val="center"/>
              <w:rPr>
                <w:color w:val="000000"/>
              </w:rPr>
            </w:pPr>
            <w:r w:rsidRPr="009138A3">
              <w:rPr>
                <w:color w:val="000000"/>
              </w:rPr>
              <w:t> </w:t>
            </w:r>
          </w:p>
        </w:tc>
        <w:tc>
          <w:tcPr>
            <w:tcW w:w="836" w:type="pct"/>
            <w:tcBorders>
              <w:top w:val="nil"/>
              <w:left w:val="nil"/>
              <w:bottom w:val="single" w:sz="8" w:space="0" w:color="auto"/>
              <w:right w:val="nil"/>
            </w:tcBorders>
            <w:shd w:val="clear" w:color="auto" w:fill="auto"/>
            <w:noWrap/>
            <w:vAlign w:val="center"/>
            <w:hideMark/>
          </w:tcPr>
          <w:p w14:paraId="14619EE5" w14:textId="77777777" w:rsidR="00517502" w:rsidRPr="009138A3" w:rsidRDefault="00517502" w:rsidP="00E8196E">
            <w:pPr>
              <w:jc w:val="center"/>
              <w:rPr>
                <w:color w:val="000000"/>
              </w:rPr>
            </w:pPr>
            <w:r w:rsidRPr="009138A3">
              <w:rPr>
                <w:color w:val="000000"/>
              </w:rPr>
              <w:t xml:space="preserve">12.7 ± 1.9 </w:t>
            </w:r>
          </w:p>
        </w:tc>
        <w:tc>
          <w:tcPr>
            <w:tcW w:w="329" w:type="pct"/>
            <w:vMerge/>
            <w:tcBorders>
              <w:top w:val="nil"/>
              <w:left w:val="nil"/>
              <w:bottom w:val="single" w:sz="8" w:space="0" w:color="000000"/>
              <w:right w:val="nil"/>
            </w:tcBorders>
            <w:vAlign w:val="center"/>
            <w:hideMark/>
          </w:tcPr>
          <w:p w14:paraId="00198100" w14:textId="77777777" w:rsidR="00517502" w:rsidRPr="009138A3" w:rsidRDefault="00517502" w:rsidP="00E8196E">
            <w:pPr>
              <w:rPr>
                <w:color w:val="000000"/>
              </w:rPr>
            </w:pPr>
          </w:p>
        </w:tc>
        <w:tc>
          <w:tcPr>
            <w:tcW w:w="236" w:type="pct"/>
            <w:vMerge/>
            <w:tcBorders>
              <w:top w:val="nil"/>
              <w:left w:val="nil"/>
              <w:bottom w:val="single" w:sz="8" w:space="0" w:color="000000"/>
              <w:right w:val="nil"/>
            </w:tcBorders>
            <w:vAlign w:val="center"/>
            <w:hideMark/>
          </w:tcPr>
          <w:p w14:paraId="6D768D40" w14:textId="77777777" w:rsidR="00517502" w:rsidRPr="009138A3" w:rsidRDefault="00517502" w:rsidP="00E8196E">
            <w:pPr>
              <w:rPr>
                <w:color w:val="000000"/>
              </w:rPr>
            </w:pPr>
          </w:p>
        </w:tc>
        <w:tc>
          <w:tcPr>
            <w:tcW w:w="423" w:type="pct"/>
            <w:vMerge/>
            <w:tcBorders>
              <w:top w:val="nil"/>
              <w:left w:val="nil"/>
              <w:bottom w:val="single" w:sz="8" w:space="0" w:color="000000"/>
              <w:right w:val="nil"/>
            </w:tcBorders>
            <w:vAlign w:val="center"/>
            <w:hideMark/>
          </w:tcPr>
          <w:p w14:paraId="7815CF8D" w14:textId="77777777" w:rsidR="00517502" w:rsidRPr="009138A3" w:rsidRDefault="00517502" w:rsidP="00E8196E">
            <w:pPr>
              <w:rPr>
                <w:color w:val="000000"/>
              </w:rPr>
            </w:pPr>
          </w:p>
        </w:tc>
        <w:tc>
          <w:tcPr>
            <w:tcW w:w="143" w:type="pct"/>
            <w:tcBorders>
              <w:top w:val="nil"/>
              <w:left w:val="nil"/>
              <w:bottom w:val="single" w:sz="8" w:space="0" w:color="auto"/>
              <w:right w:val="nil"/>
            </w:tcBorders>
            <w:shd w:val="clear" w:color="auto" w:fill="auto"/>
            <w:noWrap/>
            <w:vAlign w:val="center"/>
            <w:hideMark/>
          </w:tcPr>
          <w:p w14:paraId="77C85313" w14:textId="77777777" w:rsidR="00517502" w:rsidRPr="009138A3" w:rsidRDefault="00517502" w:rsidP="00E8196E">
            <w:pPr>
              <w:jc w:val="center"/>
              <w:rPr>
                <w:color w:val="000000"/>
              </w:rPr>
            </w:pPr>
            <w:r w:rsidRPr="009138A3">
              <w:rPr>
                <w:color w:val="000000"/>
              </w:rPr>
              <w:t> </w:t>
            </w:r>
          </w:p>
        </w:tc>
      </w:tr>
      <w:tr w:rsidR="00517502" w:rsidRPr="009138A3" w14:paraId="3CF9F9BE" w14:textId="77777777" w:rsidTr="00517502">
        <w:trPr>
          <w:trHeight w:val="552"/>
        </w:trPr>
        <w:tc>
          <w:tcPr>
            <w:tcW w:w="2559" w:type="pct"/>
            <w:gridSpan w:val="5"/>
            <w:tcBorders>
              <w:top w:val="nil"/>
              <w:left w:val="nil"/>
              <w:bottom w:val="nil"/>
              <w:right w:val="nil"/>
            </w:tcBorders>
            <w:shd w:val="clear" w:color="auto" w:fill="auto"/>
            <w:noWrap/>
            <w:vAlign w:val="center"/>
            <w:hideMark/>
          </w:tcPr>
          <w:p w14:paraId="25D5BD5F" w14:textId="77777777" w:rsidR="00517502" w:rsidRPr="009138A3" w:rsidRDefault="00E606B5" w:rsidP="00E606B5">
            <w:pPr>
              <w:rPr>
                <w:color w:val="000000"/>
              </w:rPr>
            </w:pPr>
            <w:r w:rsidRPr="00840142">
              <w:rPr>
                <w:bCs/>
                <w:color w:val="000000"/>
                <w:vertAlign w:val="superscript"/>
              </w:rPr>
              <w:t>a</w:t>
            </w:r>
            <w:r w:rsidRPr="009138A3" w:rsidDel="00E606B5">
              <w:rPr>
                <w:color w:val="000000"/>
              </w:rPr>
              <w:t xml:space="preserve"> </w:t>
            </w:r>
            <w:r>
              <w:rPr>
                <w:color w:val="000000"/>
              </w:rPr>
              <w:t>U</w:t>
            </w:r>
            <w:r w:rsidR="00517502" w:rsidRPr="009138A3">
              <w:rPr>
                <w:color w:val="000000"/>
              </w:rPr>
              <w:t>sed to calculate minimum convex polygon</w:t>
            </w:r>
            <w:r>
              <w:rPr>
                <w:color w:val="000000"/>
              </w:rPr>
              <w:t>.</w:t>
            </w:r>
          </w:p>
        </w:tc>
        <w:tc>
          <w:tcPr>
            <w:tcW w:w="330" w:type="pct"/>
            <w:tcBorders>
              <w:top w:val="nil"/>
              <w:left w:val="nil"/>
              <w:bottom w:val="nil"/>
              <w:right w:val="nil"/>
            </w:tcBorders>
            <w:shd w:val="clear" w:color="auto" w:fill="auto"/>
            <w:noWrap/>
            <w:vAlign w:val="bottom"/>
            <w:hideMark/>
          </w:tcPr>
          <w:p w14:paraId="13CEAFD8" w14:textId="77777777" w:rsidR="00517502" w:rsidRPr="009138A3" w:rsidRDefault="00517502" w:rsidP="00E8196E">
            <w:pPr>
              <w:rPr>
                <w:color w:val="000000"/>
              </w:rPr>
            </w:pPr>
          </w:p>
        </w:tc>
        <w:tc>
          <w:tcPr>
            <w:tcW w:w="143" w:type="pct"/>
            <w:tcBorders>
              <w:top w:val="nil"/>
              <w:left w:val="nil"/>
              <w:bottom w:val="nil"/>
              <w:right w:val="nil"/>
            </w:tcBorders>
            <w:shd w:val="clear" w:color="auto" w:fill="auto"/>
            <w:noWrap/>
            <w:vAlign w:val="bottom"/>
            <w:hideMark/>
          </w:tcPr>
          <w:p w14:paraId="7B3CAC22" w14:textId="77777777" w:rsidR="00517502" w:rsidRPr="009138A3" w:rsidRDefault="00517502" w:rsidP="00E8196E">
            <w:pPr>
              <w:rPr>
                <w:color w:val="000000"/>
              </w:rPr>
            </w:pPr>
          </w:p>
        </w:tc>
        <w:tc>
          <w:tcPr>
            <w:tcW w:w="836" w:type="pct"/>
            <w:tcBorders>
              <w:top w:val="nil"/>
              <w:left w:val="nil"/>
              <w:bottom w:val="nil"/>
              <w:right w:val="nil"/>
            </w:tcBorders>
            <w:shd w:val="clear" w:color="auto" w:fill="auto"/>
            <w:noWrap/>
            <w:vAlign w:val="bottom"/>
            <w:hideMark/>
          </w:tcPr>
          <w:p w14:paraId="61A49D2B" w14:textId="77777777" w:rsidR="00517502" w:rsidRPr="009138A3" w:rsidRDefault="00517502" w:rsidP="00E8196E">
            <w:pPr>
              <w:rPr>
                <w:color w:val="000000"/>
              </w:rPr>
            </w:pPr>
          </w:p>
        </w:tc>
        <w:tc>
          <w:tcPr>
            <w:tcW w:w="329" w:type="pct"/>
            <w:tcBorders>
              <w:top w:val="nil"/>
              <w:left w:val="nil"/>
              <w:bottom w:val="nil"/>
              <w:right w:val="nil"/>
            </w:tcBorders>
            <w:shd w:val="clear" w:color="auto" w:fill="auto"/>
            <w:noWrap/>
            <w:vAlign w:val="bottom"/>
            <w:hideMark/>
          </w:tcPr>
          <w:p w14:paraId="032E6E8A" w14:textId="77777777" w:rsidR="00517502" w:rsidRPr="009138A3" w:rsidRDefault="00517502" w:rsidP="00E8196E">
            <w:pPr>
              <w:rPr>
                <w:color w:val="000000"/>
              </w:rPr>
            </w:pPr>
          </w:p>
        </w:tc>
        <w:tc>
          <w:tcPr>
            <w:tcW w:w="236" w:type="pct"/>
            <w:tcBorders>
              <w:top w:val="nil"/>
              <w:left w:val="nil"/>
              <w:bottom w:val="nil"/>
              <w:right w:val="nil"/>
            </w:tcBorders>
            <w:shd w:val="clear" w:color="auto" w:fill="auto"/>
            <w:noWrap/>
            <w:vAlign w:val="bottom"/>
            <w:hideMark/>
          </w:tcPr>
          <w:p w14:paraId="27535789" w14:textId="77777777" w:rsidR="00517502" w:rsidRPr="009138A3" w:rsidRDefault="00517502" w:rsidP="00E8196E">
            <w:pPr>
              <w:rPr>
                <w:color w:val="000000"/>
              </w:rPr>
            </w:pPr>
          </w:p>
        </w:tc>
        <w:tc>
          <w:tcPr>
            <w:tcW w:w="423" w:type="pct"/>
            <w:tcBorders>
              <w:top w:val="nil"/>
              <w:left w:val="nil"/>
              <w:bottom w:val="nil"/>
              <w:right w:val="nil"/>
            </w:tcBorders>
            <w:shd w:val="clear" w:color="auto" w:fill="auto"/>
            <w:noWrap/>
            <w:vAlign w:val="bottom"/>
            <w:hideMark/>
          </w:tcPr>
          <w:p w14:paraId="4351ED7A" w14:textId="77777777" w:rsidR="00517502" w:rsidRPr="009138A3" w:rsidRDefault="00517502" w:rsidP="00E8196E">
            <w:pPr>
              <w:rPr>
                <w:color w:val="000000"/>
              </w:rPr>
            </w:pPr>
          </w:p>
        </w:tc>
        <w:tc>
          <w:tcPr>
            <w:tcW w:w="143" w:type="pct"/>
            <w:tcBorders>
              <w:top w:val="nil"/>
              <w:left w:val="nil"/>
              <w:bottom w:val="nil"/>
              <w:right w:val="nil"/>
            </w:tcBorders>
            <w:shd w:val="clear" w:color="auto" w:fill="auto"/>
            <w:noWrap/>
            <w:vAlign w:val="bottom"/>
            <w:hideMark/>
          </w:tcPr>
          <w:p w14:paraId="39102F79" w14:textId="77777777" w:rsidR="00517502" w:rsidRPr="009138A3" w:rsidRDefault="00517502" w:rsidP="00E8196E">
            <w:pPr>
              <w:rPr>
                <w:color w:val="000000"/>
              </w:rPr>
            </w:pPr>
          </w:p>
        </w:tc>
      </w:tr>
    </w:tbl>
    <w:p w14:paraId="5CEEBE1F" w14:textId="77777777" w:rsidR="00C12F52" w:rsidRPr="009138A3" w:rsidRDefault="00C12F52" w:rsidP="00FC0A9B">
      <w:pPr>
        <w:sectPr w:rsidR="00C12F52" w:rsidRPr="009138A3" w:rsidSect="00766ED4">
          <w:pgSz w:w="15840" w:h="12240" w:orient="landscape"/>
          <w:pgMar w:top="1440" w:right="1440" w:bottom="1440" w:left="1440" w:header="720" w:footer="720" w:gutter="0"/>
          <w:lnNumType w:countBy="1" w:restart="continuous"/>
          <w:cols w:space="720"/>
          <w:docGrid w:linePitch="360"/>
        </w:sectPr>
      </w:pPr>
    </w:p>
    <w:p w14:paraId="4112BBD8" w14:textId="77777777" w:rsidR="008B09D6" w:rsidRDefault="008B09D6" w:rsidP="008B09D6">
      <w:pPr>
        <w:rPr>
          <w:rFonts w:ascii="Arial" w:hAnsi="Arial" w:cs="Arial"/>
          <w:b/>
        </w:rPr>
      </w:pPr>
      <w:r>
        <w:rPr>
          <w:rFonts w:ascii="Arial" w:hAnsi="Arial" w:cs="Arial"/>
          <w:b/>
        </w:rPr>
        <w:lastRenderedPageBreak/>
        <w:t>Figures</w:t>
      </w:r>
    </w:p>
    <w:p w14:paraId="06BD1421" w14:textId="77777777" w:rsidR="008B09D6" w:rsidRPr="004E58B3" w:rsidRDefault="008B09D6" w:rsidP="008B09D6">
      <w:pPr>
        <w:rPr>
          <w:rFonts w:ascii="Arial" w:hAnsi="Arial" w:cs="Arial"/>
        </w:rPr>
      </w:pPr>
      <w:r>
        <w:rPr>
          <w:rFonts w:ascii="Arial" w:hAnsi="Arial" w:cs="Arial"/>
        </w:rPr>
        <w:t>Figure 1.</w:t>
      </w:r>
    </w:p>
    <w:p w14:paraId="4E008BC5" w14:textId="4F86E76B" w:rsidR="00C12F52" w:rsidRPr="009138A3" w:rsidRDefault="008B09D6" w:rsidP="008B09D6">
      <w:r w:rsidRPr="00A9306C">
        <w:rPr>
          <w:noProof/>
          <w:lang w:val="en-CA" w:eastAsia="en-CA"/>
        </w:rPr>
        <w:drawing>
          <wp:inline distT="0" distB="0" distL="0" distR="0" wp14:anchorId="7633ECDC" wp14:editId="63C67517">
            <wp:extent cx="5457825" cy="3524250"/>
            <wp:effectExtent l="0" t="0" r="0"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sectPr w:rsidR="00C12F52" w:rsidRPr="009138A3" w:rsidSect="00766ED4">
      <w:footerReference w:type="default" r:id="rId13"/>
      <w:pgSz w:w="12240" w:h="15840"/>
      <w:pgMar w:top="1440" w:right="1440" w:bottom="1440" w:left="1440" w:header="720" w:footer="720" w:gutter="0"/>
      <w:lnNumType w:countBy="1" w:restart="continuous"/>
      <w:cols w:space="720"/>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Cathy Bechtoldt" w:date="2014-10-17T12:20:00Z" w:initials="CLB">
    <w:p w14:paraId="348B50EC" w14:textId="77777777" w:rsidR="00230E06" w:rsidRDefault="00230E06" w:rsidP="00230E06">
      <w:pPr>
        <w:pStyle w:val="CommentText"/>
      </w:pPr>
      <w:r>
        <w:rPr>
          <w:rStyle w:val="CommentReference"/>
        </w:rPr>
        <w:annotationRef/>
      </w:r>
      <w:r>
        <w:t>Please add to lit cit</w:t>
      </w:r>
    </w:p>
  </w:comment>
  <w:comment w:id="2" w:author="Manjerovic, Mary Beth" w:date="2014-10-17T12:20:00Z" w:initials="MBM">
    <w:p w14:paraId="5FAC483F" w14:textId="77777777" w:rsidR="00230E06" w:rsidRDefault="00230E06">
      <w:pPr>
        <w:pStyle w:val="CommentText"/>
      </w:pPr>
      <w:r>
        <w:rPr>
          <w:rStyle w:val="CommentReference"/>
        </w:rPr>
        <w:annotationRef/>
      </w:r>
      <w:r>
        <w:t>Added to lit cit</w:t>
      </w:r>
    </w:p>
  </w:comment>
  <w:comment w:id="3" w:author="Cathy Bechtoldt" w:date="2014-10-17T12:20:00Z" w:initials="CLB">
    <w:p w14:paraId="6F5C82E8" w14:textId="77777777" w:rsidR="00230E06" w:rsidRDefault="00230E06" w:rsidP="00230E06">
      <w:pPr>
        <w:pStyle w:val="CommentText"/>
      </w:pPr>
      <w:r>
        <w:rPr>
          <w:rStyle w:val="CommentReference"/>
        </w:rPr>
        <w:annotationRef/>
      </w:r>
      <w:r>
        <w:t>Please add to lit cit</w:t>
      </w:r>
    </w:p>
  </w:comment>
  <w:comment w:id="4" w:author="Manjerovic, Mary Beth" w:date="2014-10-17T12:20:00Z" w:initials="MBM">
    <w:p w14:paraId="4B16FF4F" w14:textId="77777777" w:rsidR="00230E06" w:rsidRDefault="00230E06">
      <w:pPr>
        <w:pStyle w:val="CommentText"/>
      </w:pPr>
      <w:r>
        <w:rPr>
          <w:rStyle w:val="CommentReference"/>
        </w:rPr>
        <w:annotationRef/>
      </w:r>
      <w:r>
        <w:t>Added to lit cit</w:t>
      </w:r>
    </w:p>
  </w:comment>
  <w:comment w:id="6" w:author="Manjerovic, Mary Beth" w:date="2014-10-17T12:20:00Z" w:initials="MBM">
    <w:p w14:paraId="4C4D4B72" w14:textId="77777777" w:rsidR="00230E06" w:rsidRDefault="00230E06">
      <w:pPr>
        <w:pStyle w:val="CommentText"/>
      </w:pPr>
      <w:r>
        <w:rPr>
          <w:rStyle w:val="CommentReference"/>
        </w:rPr>
        <w:annotationRef/>
      </w:r>
      <w:r>
        <w:t>Added to lit cit</w:t>
      </w:r>
    </w:p>
  </w:comment>
  <w:comment w:id="5" w:author="Cathy Bechtoldt" w:date="2014-10-17T12:20:00Z" w:initials="CLB">
    <w:p w14:paraId="4C5434C5" w14:textId="77777777" w:rsidR="00230E06" w:rsidRDefault="00230E06" w:rsidP="00230E06">
      <w:pPr>
        <w:pStyle w:val="CommentText"/>
      </w:pPr>
      <w:r>
        <w:rPr>
          <w:rStyle w:val="CommentReference"/>
        </w:rPr>
        <w:annotationRef/>
      </w:r>
      <w:r w:rsidRPr="00E927BD">
        <w:t xml:space="preserve">Please cite </w:t>
      </w:r>
      <w:r>
        <w:t>software</w:t>
      </w:r>
      <w:r w:rsidRPr="00E927BD">
        <w:t xml:space="preserve"> here as (Author Year) and in lit cit as Author. Year. Title. </w:t>
      </w:r>
      <w:r>
        <w:t>Publisher</w:t>
      </w:r>
      <w:r w:rsidRPr="00E927BD">
        <w:t>.</w:t>
      </w:r>
      <w:r>
        <w:t xml:space="preserve"> Please add this citation to the lit cit.</w:t>
      </w:r>
    </w:p>
    <w:p w14:paraId="55795A08" w14:textId="77777777" w:rsidR="00230E06" w:rsidRDefault="00230E06" w:rsidP="00230E06">
      <w:pPr>
        <w:pStyle w:val="CommentText"/>
      </w:pPr>
    </w:p>
  </w:comment>
  <w:comment w:id="9" w:author="Cathy Bechtoldt" w:date="2014-10-17T12:20:00Z" w:initials="CLB">
    <w:p w14:paraId="2B7FD766" w14:textId="77777777" w:rsidR="00D66A67" w:rsidRDefault="00D66A67" w:rsidP="00D66A67">
      <w:pPr>
        <w:pStyle w:val="CommentText"/>
      </w:pPr>
      <w:r>
        <w:rPr>
          <w:rStyle w:val="CommentReference"/>
        </w:rPr>
        <w:annotationRef/>
      </w:r>
      <w:r>
        <w:t>Please add city and state of manufacturer</w:t>
      </w:r>
    </w:p>
  </w:comment>
  <w:comment w:id="16" w:author="Cathy Bechtoldt" w:date="2014-10-17T12:20:00Z" w:initials="CLB">
    <w:p w14:paraId="62772C82" w14:textId="77777777" w:rsidR="00D66A67" w:rsidRDefault="00D66A67" w:rsidP="00D66A67">
      <w:pPr>
        <w:pStyle w:val="CommentText"/>
      </w:pPr>
      <w:r>
        <w:rPr>
          <w:rStyle w:val="CommentReference"/>
        </w:rPr>
        <w:annotationRef/>
      </w:r>
      <w:r w:rsidRPr="00E927BD">
        <w:t>Please cite web</w:t>
      </w:r>
      <w:r>
        <w:t>site</w:t>
      </w:r>
      <w:r w:rsidRPr="00E927BD">
        <w:t xml:space="preserve"> here as (Author Year) and in lit cit as Author. Year. Title. URL. Accessed Day Month Year.</w:t>
      </w:r>
    </w:p>
  </w:comment>
  <w:comment w:id="18" w:author="Cathy Bechtoldt" w:date="2014-10-17T12:20:00Z" w:initials="CLB">
    <w:p w14:paraId="10F369DF" w14:textId="77777777" w:rsidR="00D66A67" w:rsidRDefault="00D66A67" w:rsidP="00D66A67">
      <w:pPr>
        <w:pStyle w:val="CommentText"/>
      </w:pPr>
      <w:r>
        <w:rPr>
          <w:rStyle w:val="CommentReference"/>
        </w:rPr>
        <w:annotationRef/>
      </w:r>
      <w:r w:rsidRPr="00E927BD">
        <w:t xml:space="preserve">Please cite </w:t>
      </w:r>
      <w:r>
        <w:t>software</w:t>
      </w:r>
      <w:r w:rsidRPr="00E927BD">
        <w:t xml:space="preserve"> here as (Author Year) and in lit cit as Author. Year. Title. </w:t>
      </w:r>
      <w:r>
        <w:t>Publisher</w:t>
      </w:r>
      <w:r w:rsidRPr="00E927BD">
        <w:t>.</w:t>
      </w:r>
      <w:r>
        <w:t xml:space="preserve"> Please add this citation to the lit cit.</w:t>
      </w:r>
    </w:p>
    <w:p w14:paraId="6531400A" w14:textId="77777777" w:rsidR="00D66A67" w:rsidRDefault="00D66A67" w:rsidP="00D66A67">
      <w:pPr>
        <w:pStyle w:val="CommentText"/>
      </w:pPr>
    </w:p>
  </w:comment>
  <w:comment w:id="23" w:author="Cathy Bechtoldt" w:date="2014-10-17T12:20:00Z" w:initials="CLB">
    <w:p w14:paraId="2D72AA08" w14:textId="77777777" w:rsidR="00230E06" w:rsidRDefault="00230E06" w:rsidP="00230E06">
      <w:pPr>
        <w:pStyle w:val="CommentText"/>
      </w:pPr>
      <w:r>
        <w:rPr>
          <w:rStyle w:val="CommentReference"/>
        </w:rPr>
        <w:annotationRef/>
      </w:r>
      <w:r>
        <w:t>Please define acronym</w:t>
      </w:r>
    </w:p>
  </w:comment>
  <w:comment w:id="24" w:author="Cathy Bechtoldt" w:date="2014-10-17T12:20:00Z" w:initials="CLB">
    <w:p w14:paraId="22F1CC0D" w14:textId="77777777" w:rsidR="00230E06" w:rsidRDefault="00230E06" w:rsidP="00230E06">
      <w:pPr>
        <w:pStyle w:val="CommentText"/>
      </w:pPr>
      <w:r>
        <w:rPr>
          <w:rStyle w:val="CommentReference"/>
        </w:rPr>
        <w:annotationRef/>
      </w:r>
      <w:r>
        <w:t>Please review and cite</w:t>
      </w:r>
    </w:p>
  </w:comment>
  <w:comment w:id="25" w:author="Cathy Bechtoldt" w:date="2014-10-17T12:20:00Z" w:initials="CLB">
    <w:p w14:paraId="312DCBB7" w14:textId="77777777" w:rsidR="00230E06" w:rsidRDefault="00230E06" w:rsidP="00230E06">
      <w:pPr>
        <w:pStyle w:val="CommentText"/>
      </w:pPr>
      <w:r>
        <w:rPr>
          <w:rStyle w:val="CommentReference"/>
        </w:rPr>
        <w:annotationRef/>
      </w:r>
    </w:p>
  </w:comment>
  <w:comment w:id="27" w:author="jmerritt" w:date="2014-10-17T12:20:00Z" w:initials="j">
    <w:p w14:paraId="44ECFFC6" w14:textId="77777777" w:rsidR="00D66A67" w:rsidRDefault="00D66A67" w:rsidP="00D66A67">
      <w:pPr>
        <w:pStyle w:val="CommentText"/>
      </w:pPr>
      <w:r>
        <w:rPr>
          <w:rStyle w:val="CommentReference"/>
        </w:rPr>
        <w:annotationRef/>
      </w:r>
      <w:r>
        <w:t>Please check “in”</w:t>
      </w:r>
    </w:p>
  </w:comment>
  <w:comment w:id="29" w:author="Manjerovic, Mary Beth" w:date="2014-10-17T12:20:00Z" w:initials="MBM">
    <w:p w14:paraId="531D3608" w14:textId="77777777" w:rsidR="00D66A67" w:rsidRDefault="00D66A67">
      <w:pPr>
        <w:pStyle w:val="CommentText"/>
      </w:pPr>
      <w:r>
        <w:rPr>
          <w:rStyle w:val="CommentReference"/>
        </w:rPr>
        <w:annotationRef/>
      </w:r>
      <w:r>
        <w:t>Added to lit cit</w:t>
      </w:r>
    </w:p>
  </w:comment>
  <w:comment w:id="31" w:author="Cathy Bechtoldt" w:date="2014-10-17T12:20:00Z" w:initials="CLB">
    <w:p w14:paraId="22AEA85A" w14:textId="77777777" w:rsidR="00D66A67" w:rsidRDefault="00D66A67" w:rsidP="00D66A67">
      <w:pPr>
        <w:pStyle w:val="CommentText"/>
      </w:pPr>
      <w:r>
        <w:rPr>
          <w:rStyle w:val="CommentReference"/>
        </w:rPr>
        <w:annotationRef/>
      </w:r>
      <w:r>
        <w:t>Please add to lit cit</w:t>
      </w:r>
    </w:p>
  </w:comment>
  <w:comment w:id="35" w:author="Cathy Bechtoldt" w:date="2014-10-17T12:20:00Z" w:initials="CLB">
    <w:p w14:paraId="217D3733" w14:textId="77777777" w:rsidR="00D66A67" w:rsidRDefault="00D66A67" w:rsidP="00D66A67">
      <w:pPr>
        <w:pStyle w:val="CommentText"/>
      </w:pPr>
      <w:r>
        <w:rPr>
          <w:rStyle w:val="CommentReference"/>
        </w:rPr>
        <w:annotationRef/>
      </w:r>
      <w:r w:rsidRPr="00E927BD">
        <w:t xml:space="preserve">Please cite </w:t>
      </w:r>
      <w:r>
        <w:t>software</w:t>
      </w:r>
      <w:r w:rsidRPr="00E927BD">
        <w:t xml:space="preserve"> here as Author. Year. Title. </w:t>
      </w:r>
      <w:r>
        <w:t>Publisher</w:t>
      </w:r>
      <w:r w:rsidRPr="00E927BD">
        <w:t>.</w:t>
      </w:r>
      <w:r>
        <w:t xml:space="preserve"> Please add this citation to the lit cit.</w:t>
      </w:r>
    </w:p>
    <w:p w14:paraId="5BBB6356" w14:textId="77777777" w:rsidR="00D66A67" w:rsidRDefault="00D66A67" w:rsidP="00D66A67">
      <w:pPr>
        <w:pStyle w:val="CommentText"/>
      </w:pPr>
    </w:p>
  </w:comment>
  <w:comment w:id="36" w:author="Manjerovic, Mary Beth" w:date="2014-10-17T12:20:00Z" w:initials="MBM">
    <w:p w14:paraId="3EDEC2D8" w14:textId="77777777" w:rsidR="000068F6" w:rsidRDefault="000068F6">
      <w:pPr>
        <w:pStyle w:val="CommentText"/>
      </w:pPr>
      <w:r>
        <w:rPr>
          <w:rStyle w:val="CommentReference"/>
        </w:rPr>
        <w:annotationRef/>
      </w:r>
      <w:r>
        <w:t>Added below</w:t>
      </w:r>
    </w:p>
  </w:comment>
  <w:comment w:id="40" w:author="Cathy Bechtoldt" w:date="2014-10-17T12:20:00Z" w:initials="CLB">
    <w:p w14:paraId="02E5A1D4" w14:textId="77777777" w:rsidR="00D66A67" w:rsidRDefault="00D66A67" w:rsidP="00D66A67">
      <w:pPr>
        <w:pStyle w:val="CommentText"/>
      </w:pPr>
      <w:r>
        <w:rPr>
          <w:rStyle w:val="CommentReference"/>
        </w:rPr>
        <w:annotationRef/>
      </w:r>
      <w:r w:rsidRPr="00E927BD">
        <w:t>Please cite web</w:t>
      </w:r>
      <w:r>
        <w:t>site</w:t>
      </w:r>
      <w:r w:rsidRPr="00E927BD">
        <w:t xml:space="preserve"> here as Author. Year. Title. URL. Accessed Day Month Year.</w:t>
      </w:r>
    </w:p>
  </w:comment>
  <w:comment w:id="41" w:author="Manjerovic, Mary Beth" w:date="2014-10-17T12:20:00Z" w:initials="MBM">
    <w:p w14:paraId="3E7DEED3" w14:textId="77777777" w:rsidR="000068F6" w:rsidRDefault="000068F6">
      <w:pPr>
        <w:pStyle w:val="CommentText"/>
      </w:pPr>
      <w:r>
        <w:rPr>
          <w:rStyle w:val="CommentReference"/>
        </w:rPr>
        <w:annotationRef/>
      </w:r>
      <w:r>
        <w:t>Added below</w:t>
      </w:r>
    </w:p>
  </w:comment>
  <w:comment w:id="46" w:author="jmerritt" w:date="2014-10-17T12:20:00Z" w:initials="j">
    <w:p w14:paraId="003FDFF6" w14:textId="77777777" w:rsidR="000068F6" w:rsidRDefault="000068F6" w:rsidP="000068F6">
      <w:pPr>
        <w:pStyle w:val="CommentText"/>
      </w:pPr>
      <w:r>
        <w:rPr>
          <w:rStyle w:val="CommentReference"/>
        </w:rPr>
        <w:annotationRef/>
      </w:r>
      <w:r>
        <w:t>Please provide publisher</w:t>
      </w:r>
    </w:p>
  </w:comment>
  <w:comment w:id="47" w:author="Manjerovic, Mary Beth" w:date="2014-10-17T12:20:00Z" w:initials="MBM">
    <w:p w14:paraId="2D7F998A" w14:textId="77777777" w:rsidR="000068F6" w:rsidRDefault="000068F6">
      <w:pPr>
        <w:pStyle w:val="CommentText"/>
      </w:pPr>
      <w:r>
        <w:rPr>
          <w:rStyle w:val="CommentReference"/>
        </w:rPr>
        <w:annotationRef/>
      </w:r>
      <w:r>
        <w:t>Added</w:t>
      </w:r>
    </w:p>
  </w:comment>
  <w:comment w:id="48" w:author="Cathy Bechtoldt" w:date="2014-10-17T12:20:00Z" w:initials="CLB">
    <w:p w14:paraId="13320D51" w14:textId="77777777" w:rsidR="000068F6" w:rsidRDefault="000068F6" w:rsidP="000068F6">
      <w:pPr>
        <w:pStyle w:val="CommentText"/>
      </w:pPr>
      <w:r>
        <w:rPr>
          <w:rStyle w:val="CommentReference"/>
        </w:rPr>
        <w:annotationRef/>
      </w:r>
      <w:r>
        <w:t>Please add</w:t>
      </w:r>
    </w:p>
  </w:comment>
  <w:comment w:id="49" w:author="Cathy Bechtoldt" w:date="2014-10-17T12:20:00Z" w:initials="CLB">
    <w:p w14:paraId="0235978C" w14:textId="77777777" w:rsidR="000068F6" w:rsidRDefault="000068F6" w:rsidP="000068F6">
      <w:pPr>
        <w:pStyle w:val="CommentText"/>
      </w:pPr>
      <w:r>
        <w:rPr>
          <w:rStyle w:val="CommentReference"/>
        </w:rPr>
        <w:annotationRef/>
      </w:r>
      <w:r>
        <w:t>Please add to lit cit</w:t>
      </w:r>
    </w:p>
  </w:comment>
  <w:comment w:id="50" w:author="Manjerovic, Mary Beth" w:date="2014-10-17T12:20:00Z" w:initials="MBM">
    <w:p w14:paraId="5D039566" w14:textId="77777777" w:rsidR="000068F6" w:rsidRDefault="000068F6">
      <w:pPr>
        <w:pStyle w:val="CommentText"/>
      </w:pPr>
      <w:r>
        <w:rPr>
          <w:rStyle w:val="CommentReference"/>
        </w:rPr>
        <w:annotationRef/>
      </w:r>
      <w:r>
        <w:t>Added above (delBarco-Trillo and Ferkin)</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48B50EC" w15:done="0"/>
  <w15:commentEx w15:paraId="5FAC483F" w15:done="0"/>
  <w15:commentEx w15:paraId="6F5C82E8" w15:done="0"/>
  <w15:commentEx w15:paraId="4B16FF4F" w15:done="0"/>
  <w15:commentEx w15:paraId="4C4D4B72" w15:done="0"/>
  <w15:commentEx w15:paraId="55795A08" w15:done="0"/>
  <w15:commentEx w15:paraId="2B7FD766" w15:done="0"/>
  <w15:commentEx w15:paraId="62772C82" w15:done="0"/>
  <w15:commentEx w15:paraId="6531400A" w15:done="0"/>
  <w15:commentEx w15:paraId="2D72AA08" w15:done="0"/>
  <w15:commentEx w15:paraId="22F1CC0D" w15:done="0"/>
  <w15:commentEx w15:paraId="312DCBB7" w15:done="0"/>
  <w15:commentEx w15:paraId="44ECFFC6" w15:done="0"/>
  <w15:commentEx w15:paraId="531D3608" w15:done="0"/>
  <w15:commentEx w15:paraId="22AEA85A" w15:done="0"/>
  <w15:commentEx w15:paraId="5BBB6356" w15:done="0"/>
  <w15:commentEx w15:paraId="3EDEC2D8" w15:done="0"/>
  <w15:commentEx w15:paraId="02E5A1D4" w15:done="0"/>
  <w15:commentEx w15:paraId="3E7DEED3" w15:done="0"/>
  <w15:commentEx w15:paraId="003FDFF6" w15:done="0"/>
  <w15:commentEx w15:paraId="2D7F998A" w15:done="0"/>
  <w15:commentEx w15:paraId="13320D51" w15:done="0"/>
  <w15:commentEx w15:paraId="0235978C" w15:done="0"/>
  <w15:commentEx w15:paraId="5D039566"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F6E4CB" w14:textId="77777777" w:rsidR="00192025" w:rsidRDefault="00192025" w:rsidP="00CD1DEE">
      <w:pPr>
        <w:spacing w:line="240" w:lineRule="auto"/>
      </w:pPr>
      <w:r>
        <w:separator/>
      </w:r>
    </w:p>
  </w:endnote>
  <w:endnote w:type="continuationSeparator" w:id="0">
    <w:p w14:paraId="37F6BE56" w14:textId="77777777" w:rsidR="00192025" w:rsidRDefault="00192025" w:rsidP="00CD1D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3C1D" w14:textId="4625AF0D" w:rsidR="00C315BF" w:rsidRPr="00CD1DEE" w:rsidRDefault="00C315BF">
    <w:pPr>
      <w:pStyle w:val="Footer"/>
      <w:jc w:val="center"/>
      <w:rPr>
        <w:rFonts w:ascii="Arial" w:hAnsi="Arial" w:cs="Arial"/>
      </w:rPr>
    </w:pPr>
    <w:r w:rsidRPr="00CD1DEE">
      <w:rPr>
        <w:rFonts w:ascii="Arial" w:hAnsi="Arial" w:cs="Arial"/>
      </w:rPr>
      <w:fldChar w:fldCharType="begin"/>
    </w:r>
    <w:r w:rsidRPr="00CD1DEE">
      <w:rPr>
        <w:rFonts w:ascii="Arial" w:hAnsi="Arial" w:cs="Arial"/>
      </w:rPr>
      <w:instrText xml:space="preserve"> PAGE   \* MERGEFORMAT </w:instrText>
    </w:r>
    <w:r w:rsidRPr="00CD1DEE">
      <w:rPr>
        <w:rFonts w:ascii="Arial" w:hAnsi="Arial" w:cs="Arial"/>
      </w:rPr>
      <w:fldChar w:fldCharType="separate"/>
    </w:r>
    <w:r w:rsidR="009E2600">
      <w:rPr>
        <w:rFonts w:ascii="Arial" w:hAnsi="Arial" w:cs="Arial"/>
        <w:noProof/>
      </w:rPr>
      <w:t>21</w:t>
    </w:r>
    <w:r w:rsidRPr="00CD1DEE">
      <w:rPr>
        <w:rFonts w:ascii="Arial" w:hAnsi="Arial" w:cs="Arial"/>
        <w:noProof/>
      </w:rPr>
      <w:fldChar w:fldCharType="end"/>
    </w:r>
  </w:p>
  <w:p w14:paraId="08C0DB89" w14:textId="77777777" w:rsidR="00C315BF" w:rsidRDefault="00C315B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E2CF18" w14:textId="7856018F" w:rsidR="00C315BF" w:rsidRPr="00CD1DEE" w:rsidRDefault="00C315BF">
    <w:pPr>
      <w:pStyle w:val="Footer"/>
      <w:jc w:val="center"/>
      <w:rPr>
        <w:rFonts w:ascii="Arial" w:hAnsi="Arial" w:cs="Arial"/>
      </w:rPr>
    </w:pPr>
    <w:r w:rsidRPr="00CD1DEE">
      <w:rPr>
        <w:rFonts w:ascii="Arial" w:hAnsi="Arial" w:cs="Arial"/>
      </w:rPr>
      <w:fldChar w:fldCharType="begin"/>
    </w:r>
    <w:r w:rsidRPr="00CD1DEE">
      <w:rPr>
        <w:rFonts w:ascii="Arial" w:hAnsi="Arial" w:cs="Arial"/>
      </w:rPr>
      <w:instrText xml:space="preserve"> PAGE   \* MERGEFORMAT </w:instrText>
    </w:r>
    <w:r w:rsidRPr="00CD1DEE">
      <w:rPr>
        <w:rFonts w:ascii="Arial" w:hAnsi="Arial" w:cs="Arial"/>
      </w:rPr>
      <w:fldChar w:fldCharType="separate"/>
    </w:r>
    <w:r w:rsidR="009E2600">
      <w:rPr>
        <w:rFonts w:ascii="Arial" w:hAnsi="Arial" w:cs="Arial"/>
        <w:noProof/>
      </w:rPr>
      <w:t>31</w:t>
    </w:r>
    <w:r w:rsidRPr="00CD1DEE">
      <w:rPr>
        <w:rFonts w:ascii="Arial" w:hAnsi="Arial" w:cs="Arial"/>
        <w:noProof/>
      </w:rPr>
      <w:fldChar w:fldCharType="end"/>
    </w:r>
  </w:p>
  <w:p w14:paraId="742F8530" w14:textId="77777777" w:rsidR="00C315BF" w:rsidRDefault="00C315B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645409" w14:textId="77777777" w:rsidR="00192025" w:rsidRDefault="00192025" w:rsidP="00CD1DEE">
      <w:pPr>
        <w:spacing w:line="240" w:lineRule="auto"/>
      </w:pPr>
      <w:r>
        <w:separator/>
      </w:r>
    </w:p>
  </w:footnote>
  <w:footnote w:type="continuationSeparator" w:id="0">
    <w:p w14:paraId="7B528844" w14:textId="77777777" w:rsidR="00192025" w:rsidRDefault="00192025" w:rsidP="00CD1DE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11C1487"/>
    <w:multiLevelType w:val="hybridMultilevel"/>
    <w:tmpl w:val="1416DDE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MDM3tDQ1MDA1NjRX0lEKTi0uzszPAykwqgUALkSS6ywAAAA="/>
    <w:docVar w:name="_AMO_XmlVersion" w:val="Empty"/>
  </w:docVars>
  <w:rsids>
    <w:rsidRoot w:val="00C56C01"/>
    <w:rsid w:val="00000810"/>
    <w:rsid w:val="00000FD3"/>
    <w:rsid w:val="0000131D"/>
    <w:rsid w:val="00003F5F"/>
    <w:rsid w:val="0000413A"/>
    <w:rsid w:val="000049C6"/>
    <w:rsid w:val="00005DF2"/>
    <w:rsid w:val="000068F6"/>
    <w:rsid w:val="00013D35"/>
    <w:rsid w:val="00025A4B"/>
    <w:rsid w:val="00026827"/>
    <w:rsid w:val="00042003"/>
    <w:rsid w:val="0004475F"/>
    <w:rsid w:val="00046123"/>
    <w:rsid w:val="0005203E"/>
    <w:rsid w:val="0005281F"/>
    <w:rsid w:val="0005638A"/>
    <w:rsid w:val="000615DE"/>
    <w:rsid w:val="00065857"/>
    <w:rsid w:val="00065C7F"/>
    <w:rsid w:val="00065E83"/>
    <w:rsid w:val="00067E2A"/>
    <w:rsid w:val="0007239F"/>
    <w:rsid w:val="000725BF"/>
    <w:rsid w:val="00072660"/>
    <w:rsid w:val="00074C8A"/>
    <w:rsid w:val="0007550A"/>
    <w:rsid w:val="00076888"/>
    <w:rsid w:val="0007733A"/>
    <w:rsid w:val="00092CB3"/>
    <w:rsid w:val="00096471"/>
    <w:rsid w:val="000A0149"/>
    <w:rsid w:val="000A1A1F"/>
    <w:rsid w:val="000A1F14"/>
    <w:rsid w:val="000A487D"/>
    <w:rsid w:val="000A4967"/>
    <w:rsid w:val="000A53D3"/>
    <w:rsid w:val="000A65BA"/>
    <w:rsid w:val="000A65EE"/>
    <w:rsid w:val="000B0A8D"/>
    <w:rsid w:val="000B148A"/>
    <w:rsid w:val="000B2DD8"/>
    <w:rsid w:val="000B70A4"/>
    <w:rsid w:val="000B720C"/>
    <w:rsid w:val="000C682E"/>
    <w:rsid w:val="000C76B3"/>
    <w:rsid w:val="000C7ACE"/>
    <w:rsid w:val="000D1CBB"/>
    <w:rsid w:val="000D2A56"/>
    <w:rsid w:val="000D2A84"/>
    <w:rsid w:val="000E3CCD"/>
    <w:rsid w:val="000F02F1"/>
    <w:rsid w:val="000F0DA9"/>
    <w:rsid w:val="000F1A9D"/>
    <w:rsid w:val="000F739E"/>
    <w:rsid w:val="00100F1D"/>
    <w:rsid w:val="00101F7C"/>
    <w:rsid w:val="00107A75"/>
    <w:rsid w:val="00110969"/>
    <w:rsid w:val="001118DD"/>
    <w:rsid w:val="001143BC"/>
    <w:rsid w:val="0011672E"/>
    <w:rsid w:val="001224A7"/>
    <w:rsid w:val="001239CC"/>
    <w:rsid w:val="0012506D"/>
    <w:rsid w:val="00131527"/>
    <w:rsid w:val="001354FB"/>
    <w:rsid w:val="00136016"/>
    <w:rsid w:val="00136879"/>
    <w:rsid w:val="001503CB"/>
    <w:rsid w:val="00151216"/>
    <w:rsid w:val="00154775"/>
    <w:rsid w:val="001550A2"/>
    <w:rsid w:val="00155244"/>
    <w:rsid w:val="00162B4E"/>
    <w:rsid w:val="00162EC4"/>
    <w:rsid w:val="001703D4"/>
    <w:rsid w:val="0017661C"/>
    <w:rsid w:val="00180880"/>
    <w:rsid w:val="00180E98"/>
    <w:rsid w:val="0018115F"/>
    <w:rsid w:val="001844FD"/>
    <w:rsid w:val="00185579"/>
    <w:rsid w:val="00190FCC"/>
    <w:rsid w:val="00192025"/>
    <w:rsid w:val="00195F87"/>
    <w:rsid w:val="001A357B"/>
    <w:rsid w:val="001B07AF"/>
    <w:rsid w:val="001B5F09"/>
    <w:rsid w:val="001C0032"/>
    <w:rsid w:val="001C11E2"/>
    <w:rsid w:val="001C2628"/>
    <w:rsid w:val="001C704D"/>
    <w:rsid w:val="001D23EA"/>
    <w:rsid w:val="001D2E6E"/>
    <w:rsid w:val="001D3C8F"/>
    <w:rsid w:val="001D55DB"/>
    <w:rsid w:val="001D6CBB"/>
    <w:rsid w:val="001E0929"/>
    <w:rsid w:val="001E2C0C"/>
    <w:rsid w:val="001E60B4"/>
    <w:rsid w:val="001E68A1"/>
    <w:rsid w:val="001E7371"/>
    <w:rsid w:val="001E77FB"/>
    <w:rsid w:val="001F39E0"/>
    <w:rsid w:val="001F4B89"/>
    <w:rsid w:val="00201BFF"/>
    <w:rsid w:val="00203EED"/>
    <w:rsid w:val="00203F7D"/>
    <w:rsid w:val="0020734F"/>
    <w:rsid w:val="00211105"/>
    <w:rsid w:val="002136F7"/>
    <w:rsid w:val="002154C1"/>
    <w:rsid w:val="00215F97"/>
    <w:rsid w:val="002164C1"/>
    <w:rsid w:val="00216B99"/>
    <w:rsid w:val="00223F3C"/>
    <w:rsid w:val="0022414E"/>
    <w:rsid w:val="00224653"/>
    <w:rsid w:val="00230E06"/>
    <w:rsid w:val="00231994"/>
    <w:rsid w:val="002349F3"/>
    <w:rsid w:val="00235829"/>
    <w:rsid w:val="002401CC"/>
    <w:rsid w:val="0024057C"/>
    <w:rsid w:val="00243B57"/>
    <w:rsid w:val="00245A4B"/>
    <w:rsid w:val="00246F3F"/>
    <w:rsid w:val="00250BE8"/>
    <w:rsid w:val="00250D13"/>
    <w:rsid w:val="00263AD8"/>
    <w:rsid w:val="0026699A"/>
    <w:rsid w:val="00267D20"/>
    <w:rsid w:val="00281F61"/>
    <w:rsid w:val="002841E1"/>
    <w:rsid w:val="00284A15"/>
    <w:rsid w:val="00286301"/>
    <w:rsid w:val="002917C1"/>
    <w:rsid w:val="00292EFA"/>
    <w:rsid w:val="00294E21"/>
    <w:rsid w:val="00295F3E"/>
    <w:rsid w:val="00297FA3"/>
    <w:rsid w:val="002A18D1"/>
    <w:rsid w:val="002A28BA"/>
    <w:rsid w:val="002A49E6"/>
    <w:rsid w:val="002A5016"/>
    <w:rsid w:val="002B002D"/>
    <w:rsid w:val="002B1174"/>
    <w:rsid w:val="002B537E"/>
    <w:rsid w:val="002B6EC8"/>
    <w:rsid w:val="002B70D3"/>
    <w:rsid w:val="002C0D1E"/>
    <w:rsid w:val="002C3930"/>
    <w:rsid w:val="002C4C67"/>
    <w:rsid w:val="002D0034"/>
    <w:rsid w:val="002D007E"/>
    <w:rsid w:val="002D3878"/>
    <w:rsid w:val="002D6A17"/>
    <w:rsid w:val="002E5E99"/>
    <w:rsid w:val="002F1CB1"/>
    <w:rsid w:val="002F2174"/>
    <w:rsid w:val="002F2842"/>
    <w:rsid w:val="002F2A20"/>
    <w:rsid w:val="002F57E8"/>
    <w:rsid w:val="002F7F40"/>
    <w:rsid w:val="003011CE"/>
    <w:rsid w:val="00302738"/>
    <w:rsid w:val="00303F4B"/>
    <w:rsid w:val="003051AC"/>
    <w:rsid w:val="00306622"/>
    <w:rsid w:val="00307771"/>
    <w:rsid w:val="00310238"/>
    <w:rsid w:val="003108C0"/>
    <w:rsid w:val="00310BBF"/>
    <w:rsid w:val="00314913"/>
    <w:rsid w:val="0031641A"/>
    <w:rsid w:val="00322A28"/>
    <w:rsid w:val="003249BB"/>
    <w:rsid w:val="003338FA"/>
    <w:rsid w:val="00333A99"/>
    <w:rsid w:val="00334858"/>
    <w:rsid w:val="00337BC3"/>
    <w:rsid w:val="00340300"/>
    <w:rsid w:val="00342B95"/>
    <w:rsid w:val="00342F01"/>
    <w:rsid w:val="00347756"/>
    <w:rsid w:val="00351CAF"/>
    <w:rsid w:val="0035226E"/>
    <w:rsid w:val="0035279C"/>
    <w:rsid w:val="00352E25"/>
    <w:rsid w:val="003536BE"/>
    <w:rsid w:val="0036420B"/>
    <w:rsid w:val="003646C3"/>
    <w:rsid w:val="00365339"/>
    <w:rsid w:val="003663E5"/>
    <w:rsid w:val="00367A98"/>
    <w:rsid w:val="00370BFF"/>
    <w:rsid w:val="00371470"/>
    <w:rsid w:val="00372C72"/>
    <w:rsid w:val="00372EFD"/>
    <w:rsid w:val="0037566E"/>
    <w:rsid w:val="00376236"/>
    <w:rsid w:val="0037765F"/>
    <w:rsid w:val="00382972"/>
    <w:rsid w:val="0038577F"/>
    <w:rsid w:val="003943D4"/>
    <w:rsid w:val="003A01AC"/>
    <w:rsid w:val="003A02E7"/>
    <w:rsid w:val="003A6A30"/>
    <w:rsid w:val="003B1F56"/>
    <w:rsid w:val="003B59F1"/>
    <w:rsid w:val="003C0891"/>
    <w:rsid w:val="003C3827"/>
    <w:rsid w:val="003C501C"/>
    <w:rsid w:val="003C5C03"/>
    <w:rsid w:val="003D1296"/>
    <w:rsid w:val="003D6599"/>
    <w:rsid w:val="003D71DA"/>
    <w:rsid w:val="003D7512"/>
    <w:rsid w:val="003F29B8"/>
    <w:rsid w:val="004016D3"/>
    <w:rsid w:val="00401E0D"/>
    <w:rsid w:val="00402A2F"/>
    <w:rsid w:val="00405E1B"/>
    <w:rsid w:val="004137BC"/>
    <w:rsid w:val="00421F20"/>
    <w:rsid w:val="004261AC"/>
    <w:rsid w:val="0043403B"/>
    <w:rsid w:val="00435B7B"/>
    <w:rsid w:val="00437170"/>
    <w:rsid w:val="00441DA9"/>
    <w:rsid w:val="00442271"/>
    <w:rsid w:val="00442DD3"/>
    <w:rsid w:val="004467E2"/>
    <w:rsid w:val="0045303B"/>
    <w:rsid w:val="00454DBE"/>
    <w:rsid w:val="00455BBF"/>
    <w:rsid w:val="00456214"/>
    <w:rsid w:val="00457F42"/>
    <w:rsid w:val="004600D4"/>
    <w:rsid w:val="00462180"/>
    <w:rsid w:val="00462AE9"/>
    <w:rsid w:val="00462B81"/>
    <w:rsid w:val="0046504A"/>
    <w:rsid w:val="004708A5"/>
    <w:rsid w:val="00475D3F"/>
    <w:rsid w:val="004825ED"/>
    <w:rsid w:val="00482F60"/>
    <w:rsid w:val="00484385"/>
    <w:rsid w:val="004845A3"/>
    <w:rsid w:val="00493ED0"/>
    <w:rsid w:val="0049759D"/>
    <w:rsid w:val="004A390A"/>
    <w:rsid w:val="004A545A"/>
    <w:rsid w:val="004A6515"/>
    <w:rsid w:val="004A67FC"/>
    <w:rsid w:val="004A6DA4"/>
    <w:rsid w:val="004A7375"/>
    <w:rsid w:val="004A7EFA"/>
    <w:rsid w:val="004B06B9"/>
    <w:rsid w:val="004B20E7"/>
    <w:rsid w:val="004B6347"/>
    <w:rsid w:val="004C1EC1"/>
    <w:rsid w:val="004C51CD"/>
    <w:rsid w:val="004C5356"/>
    <w:rsid w:val="004D4DDB"/>
    <w:rsid w:val="004E17F9"/>
    <w:rsid w:val="004E3594"/>
    <w:rsid w:val="004E3BCF"/>
    <w:rsid w:val="004E500F"/>
    <w:rsid w:val="004E58B3"/>
    <w:rsid w:val="004E663A"/>
    <w:rsid w:val="004F12D1"/>
    <w:rsid w:val="004F1B63"/>
    <w:rsid w:val="00502746"/>
    <w:rsid w:val="00502CE8"/>
    <w:rsid w:val="005110A9"/>
    <w:rsid w:val="00516D43"/>
    <w:rsid w:val="00517502"/>
    <w:rsid w:val="0052410A"/>
    <w:rsid w:val="00525391"/>
    <w:rsid w:val="005253E6"/>
    <w:rsid w:val="00525C95"/>
    <w:rsid w:val="005260AB"/>
    <w:rsid w:val="00526182"/>
    <w:rsid w:val="00526773"/>
    <w:rsid w:val="00533715"/>
    <w:rsid w:val="00536FC6"/>
    <w:rsid w:val="005400E6"/>
    <w:rsid w:val="005403AE"/>
    <w:rsid w:val="00542DDC"/>
    <w:rsid w:val="00543FC1"/>
    <w:rsid w:val="0054451E"/>
    <w:rsid w:val="00545C7E"/>
    <w:rsid w:val="00545E5D"/>
    <w:rsid w:val="00547078"/>
    <w:rsid w:val="0055680F"/>
    <w:rsid w:val="00557447"/>
    <w:rsid w:val="00560A07"/>
    <w:rsid w:val="00561ADF"/>
    <w:rsid w:val="00563EB0"/>
    <w:rsid w:val="00565568"/>
    <w:rsid w:val="00565669"/>
    <w:rsid w:val="00566222"/>
    <w:rsid w:val="00567D16"/>
    <w:rsid w:val="00575A75"/>
    <w:rsid w:val="00581C2A"/>
    <w:rsid w:val="005840ED"/>
    <w:rsid w:val="00585C62"/>
    <w:rsid w:val="00586078"/>
    <w:rsid w:val="005865E2"/>
    <w:rsid w:val="00586DF8"/>
    <w:rsid w:val="00592C1D"/>
    <w:rsid w:val="00595238"/>
    <w:rsid w:val="005952F3"/>
    <w:rsid w:val="00595597"/>
    <w:rsid w:val="00596E11"/>
    <w:rsid w:val="005A3432"/>
    <w:rsid w:val="005B1033"/>
    <w:rsid w:val="005B19E5"/>
    <w:rsid w:val="005B51DE"/>
    <w:rsid w:val="005B749C"/>
    <w:rsid w:val="005B7963"/>
    <w:rsid w:val="005C141A"/>
    <w:rsid w:val="005C1452"/>
    <w:rsid w:val="005C378B"/>
    <w:rsid w:val="005C48B7"/>
    <w:rsid w:val="005C6284"/>
    <w:rsid w:val="005C64C0"/>
    <w:rsid w:val="005C7D3B"/>
    <w:rsid w:val="005D3AD0"/>
    <w:rsid w:val="005D678F"/>
    <w:rsid w:val="005E2372"/>
    <w:rsid w:val="005E242E"/>
    <w:rsid w:val="005E3E8E"/>
    <w:rsid w:val="005E6992"/>
    <w:rsid w:val="005F7DCE"/>
    <w:rsid w:val="006021D8"/>
    <w:rsid w:val="00606980"/>
    <w:rsid w:val="00606E6D"/>
    <w:rsid w:val="00607171"/>
    <w:rsid w:val="00611A10"/>
    <w:rsid w:val="00613934"/>
    <w:rsid w:val="00615E38"/>
    <w:rsid w:val="006175F4"/>
    <w:rsid w:val="00620026"/>
    <w:rsid w:val="006222FC"/>
    <w:rsid w:val="00630BE0"/>
    <w:rsid w:val="00632994"/>
    <w:rsid w:val="00632F57"/>
    <w:rsid w:val="006339AD"/>
    <w:rsid w:val="00635DCB"/>
    <w:rsid w:val="006418A2"/>
    <w:rsid w:val="00651F33"/>
    <w:rsid w:val="00656307"/>
    <w:rsid w:val="00663D2F"/>
    <w:rsid w:val="006659D1"/>
    <w:rsid w:val="00666087"/>
    <w:rsid w:val="00670291"/>
    <w:rsid w:val="0067510F"/>
    <w:rsid w:val="006752A9"/>
    <w:rsid w:val="00677435"/>
    <w:rsid w:val="006811D2"/>
    <w:rsid w:val="00681AEC"/>
    <w:rsid w:val="00682DC0"/>
    <w:rsid w:val="0068673F"/>
    <w:rsid w:val="00686F92"/>
    <w:rsid w:val="006A112A"/>
    <w:rsid w:val="006A6343"/>
    <w:rsid w:val="006B2346"/>
    <w:rsid w:val="006B7CCB"/>
    <w:rsid w:val="006C054E"/>
    <w:rsid w:val="006D15A1"/>
    <w:rsid w:val="006D6F88"/>
    <w:rsid w:val="006E1A7D"/>
    <w:rsid w:val="006E2E79"/>
    <w:rsid w:val="006E4DE5"/>
    <w:rsid w:val="006E5EF7"/>
    <w:rsid w:val="006E6DE4"/>
    <w:rsid w:val="006F38A1"/>
    <w:rsid w:val="006F7E20"/>
    <w:rsid w:val="00700075"/>
    <w:rsid w:val="00702FD6"/>
    <w:rsid w:val="0070444E"/>
    <w:rsid w:val="00704C41"/>
    <w:rsid w:val="00710CDB"/>
    <w:rsid w:val="00711F74"/>
    <w:rsid w:val="00712925"/>
    <w:rsid w:val="00716C84"/>
    <w:rsid w:val="00724BD2"/>
    <w:rsid w:val="00730C4B"/>
    <w:rsid w:val="007448FC"/>
    <w:rsid w:val="00745B52"/>
    <w:rsid w:val="00747FC8"/>
    <w:rsid w:val="00750AD8"/>
    <w:rsid w:val="00751A1D"/>
    <w:rsid w:val="00755262"/>
    <w:rsid w:val="007565E4"/>
    <w:rsid w:val="00756AEC"/>
    <w:rsid w:val="00760B6E"/>
    <w:rsid w:val="00761058"/>
    <w:rsid w:val="007653B7"/>
    <w:rsid w:val="00766ED4"/>
    <w:rsid w:val="007725AD"/>
    <w:rsid w:val="00772CD7"/>
    <w:rsid w:val="00781FFC"/>
    <w:rsid w:val="00782575"/>
    <w:rsid w:val="0078485E"/>
    <w:rsid w:val="00785196"/>
    <w:rsid w:val="00794724"/>
    <w:rsid w:val="00795A5A"/>
    <w:rsid w:val="00796C78"/>
    <w:rsid w:val="007A7917"/>
    <w:rsid w:val="007A7DDA"/>
    <w:rsid w:val="007B05F3"/>
    <w:rsid w:val="007B22C0"/>
    <w:rsid w:val="007B33A4"/>
    <w:rsid w:val="007B74ED"/>
    <w:rsid w:val="007C4D2F"/>
    <w:rsid w:val="007D43FE"/>
    <w:rsid w:val="007D5073"/>
    <w:rsid w:val="007E000D"/>
    <w:rsid w:val="007E5628"/>
    <w:rsid w:val="007F50A7"/>
    <w:rsid w:val="007F7B35"/>
    <w:rsid w:val="0080293B"/>
    <w:rsid w:val="00802D82"/>
    <w:rsid w:val="00804183"/>
    <w:rsid w:val="0080595C"/>
    <w:rsid w:val="008064F8"/>
    <w:rsid w:val="008076E8"/>
    <w:rsid w:val="00807ABC"/>
    <w:rsid w:val="00822B4A"/>
    <w:rsid w:val="00822DE5"/>
    <w:rsid w:val="0082464A"/>
    <w:rsid w:val="00825C2B"/>
    <w:rsid w:val="008305E1"/>
    <w:rsid w:val="008367CC"/>
    <w:rsid w:val="008408F9"/>
    <w:rsid w:val="00840D84"/>
    <w:rsid w:val="00844CE7"/>
    <w:rsid w:val="008478D1"/>
    <w:rsid w:val="008575D7"/>
    <w:rsid w:val="00861670"/>
    <w:rsid w:val="0086311B"/>
    <w:rsid w:val="00864589"/>
    <w:rsid w:val="008774B6"/>
    <w:rsid w:val="00881D3B"/>
    <w:rsid w:val="00885AE8"/>
    <w:rsid w:val="00886186"/>
    <w:rsid w:val="008872F7"/>
    <w:rsid w:val="00890A05"/>
    <w:rsid w:val="00891862"/>
    <w:rsid w:val="00892F3A"/>
    <w:rsid w:val="008A2B02"/>
    <w:rsid w:val="008A3D5A"/>
    <w:rsid w:val="008A4136"/>
    <w:rsid w:val="008A630A"/>
    <w:rsid w:val="008B0073"/>
    <w:rsid w:val="008B09D6"/>
    <w:rsid w:val="008B1447"/>
    <w:rsid w:val="008B4E55"/>
    <w:rsid w:val="008B5776"/>
    <w:rsid w:val="008C2E83"/>
    <w:rsid w:val="008D0BBD"/>
    <w:rsid w:val="008E4181"/>
    <w:rsid w:val="008E51F5"/>
    <w:rsid w:val="008E5846"/>
    <w:rsid w:val="008E5E32"/>
    <w:rsid w:val="008F1FFB"/>
    <w:rsid w:val="008F3588"/>
    <w:rsid w:val="008F46D5"/>
    <w:rsid w:val="008F6AB6"/>
    <w:rsid w:val="009018CE"/>
    <w:rsid w:val="00902A18"/>
    <w:rsid w:val="00903C1C"/>
    <w:rsid w:val="00906525"/>
    <w:rsid w:val="009070F6"/>
    <w:rsid w:val="00910B54"/>
    <w:rsid w:val="009127A5"/>
    <w:rsid w:val="009138A3"/>
    <w:rsid w:val="009164F3"/>
    <w:rsid w:val="00916A8A"/>
    <w:rsid w:val="00917349"/>
    <w:rsid w:val="00920BB7"/>
    <w:rsid w:val="00927DC7"/>
    <w:rsid w:val="00935205"/>
    <w:rsid w:val="00936CE8"/>
    <w:rsid w:val="00940D77"/>
    <w:rsid w:val="00950714"/>
    <w:rsid w:val="00953E04"/>
    <w:rsid w:val="009565ED"/>
    <w:rsid w:val="0095679B"/>
    <w:rsid w:val="0096101E"/>
    <w:rsid w:val="00964B02"/>
    <w:rsid w:val="00966D0A"/>
    <w:rsid w:val="009714BA"/>
    <w:rsid w:val="0097257B"/>
    <w:rsid w:val="00973F53"/>
    <w:rsid w:val="00980C3A"/>
    <w:rsid w:val="00982CA9"/>
    <w:rsid w:val="0098563E"/>
    <w:rsid w:val="0098641E"/>
    <w:rsid w:val="00990F19"/>
    <w:rsid w:val="00995A5A"/>
    <w:rsid w:val="009A37BB"/>
    <w:rsid w:val="009A4D9B"/>
    <w:rsid w:val="009B071C"/>
    <w:rsid w:val="009B2E1A"/>
    <w:rsid w:val="009B3389"/>
    <w:rsid w:val="009B5322"/>
    <w:rsid w:val="009B69D2"/>
    <w:rsid w:val="009C6375"/>
    <w:rsid w:val="009D15AE"/>
    <w:rsid w:val="009D1AB1"/>
    <w:rsid w:val="009D3F49"/>
    <w:rsid w:val="009D4047"/>
    <w:rsid w:val="009D5318"/>
    <w:rsid w:val="009D74C7"/>
    <w:rsid w:val="009E0638"/>
    <w:rsid w:val="009E16FB"/>
    <w:rsid w:val="009E2600"/>
    <w:rsid w:val="009E3BA5"/>
    <w:rsid w:val="009E5493"/>
    <w:rsid w:val="009E723A"/>
    <w:rsid w:val="009E7BCA"/>
    <w:rsid w:val="009F22FB"/>
    <w:rsid w:val="009F2D93"/>
    <w:rsid w:val="009F4719"/>
    <w:rsid w:val="009F4771"/>
    <w:rsid w:val="009F59C8"/>
    <w:rsid w:val="009F780C"/>
    <w:rsid w:val="00A05D96"/>
    <w:rsid w:val="00A06A37"/>
    <w:rsid w:val="00A0795E"/>
    <w:rsid w:val="00A07AB8"/>
    <w:rsid w:val="00A12969"/>
    <w:rsid w:val="00A23CEA"/>
    <w:rsid w:val="00A25D45"/>
    <w:rsid w:val="00A25D6C"/>
    <w:rsid w:val="00A3733A"/>
    <w:rsid w:val="00A40C4A"/>
    <w:rsid w:val="00A4220A"/>
    <w:rsid w:val="00A4502D"/>
    <w:rsid w:val="00A50B1A"/>
    <w:rsid w:val="00A51582"/>
    <w:rsid w:val="00A56CA2"/>
    <w:rsid w:val="00A57D35"/>
    <w:rsid w:val="00A63D3E"/>
    <w:rsid w:val="00A73C6A"/>
    <w:rsid w:val="00A7559B"/>
    <w:rsid w:val="00A75F6E"/>
    <w:rsid w:val="00A80AED"/>
    <w:rsid w:val="00A8375C"/>
    <w:rsid w:val="00A877BA"/>
    <w:rsid w:val="00A87F42"/>
    <w:rsid w:val="00A90EE7"/>
    <w:rsid w:val="00AA25FE"/>
    <w:rsid w:val="00AA2A4F"/>
    <w:rsid w:val="00AA444E"/>
    <w:rsid w:val="00AA720A"/>
    <w:rsid w:val="00AB2A26"/>
    <w:rsid w:val="00AC4121"/>
    <w:rsid w:val="00AC59A4"/>
    <w:rsid w:val="00AC65CA"/>
    <w:rsid w:val="00AC6891"/>
    <w:rsid w:val="00AD2898"/>
    <w:rsid w:val="00AD2B57"/>
    <w:rsid w:val="00AD4A20"/>
    <w:rsid w:val="00AD53BB"/>
    <w:rsid w:val="00AD5BCB"/>
    <w:rsid w:val="00AE1852"/>
    <w:rsid w:val="00AE2A21"/>
    <w:rsid w:val="00AE7D1D"/>
    <w:rsid w:val="00AF344F"/>
    <w:rsid w:val="00AF5C9C"/>
    <w:rsid w:val="00B03106"/>
    <w:rsid w:val="00B05594"/>
    <w:rsid w:val="00B07671"/>
    <w:rsid w:val="00B10C27"/>
    <w:rsid w:val="00B14D1F"/>
    <w:rsid w:val="00B20086"/>
    <w:rsid w:val="00B22E09"/>
    <w:rsid w:val="00B23742"/>
    <w:rsid w:val="00B2458C"/>
    <w:rsid w:val="00B27382"/>
    <w:rsid w:val="00B306B3"/>
    <w:rsid w:val="00B312C3"/>
    <w:rsid w:val="00B31FBE"/>
    <w:rsid w:val="00B3257B"/>
    <w:rsid w:val="00B33BFD"/>
    <w:rsid w:val="00B42224"/>
    <w:rsid w:val="00B427DB"/>
    <w:rsid w:val="00B4350D"/>
    <w:rsid w:val="00B4386B"/>
    <w:rsid w:val="00B43C52"/>
    <w:rsid w:val="00B45C50"/>
    <w:rsid w:val="00B46F14"/>
    <w:rsid w:val="00B47EF2"/>
    <w:rsid w:val="00B5047F"/>
    <w:rsid w:val="00B5269B"/>
    <w:rsid w:val="00B5297A"/>
    <w:rsid w:val="00B52BD4"/>
    <w:rsid w:val="00B565C4"/>
    <w:rsid w:val="00B60B5A"/>
    <w:rsid w:val="00B63BAA"/>
    <w:rsid w:val="00B63E5F"/>
    <w:rsid w:val="00B6468C"/>
    <w:rsid w:val="00B66A05"/>
    <w:rsid w:val="00B731D4"/>
    <w:rsid w:val="00B73B41"/>
    <w:rsid w:val="00B77B7C"/>
    <w:rsid w:val="00B8291E"/>
    <w:rsid w:val="00B86991"/>
    <w:rsid w:val="00B93CFF"/>
    <w:rsid w:val="00B96871"/>
    <w:rsid w:val="00B96F9F"/>
    <w:rsid w:val="00B9782D"/>
    <w:rsid w:val="00BA1B49"/>
    <w:rsid w:val="00BA21BE"/>
    <w:rsid w:val="00BA3549"/>
    <w:rsid w:val="00BA3EFF"/>
    <w:rsid w:val="00BA4ACF"/>
    <w:rsid w:val="00BA6597"/>
    <w:rsid w:val="00BB3A3B"/>
    <w:rsid w:val="00BB48F1"/>
    <w:rsid w:val="00BC0AC0"/>
    <w:rsid w:val="00BC1595"/>
    <w:rsid w:val="00BC23B7"/>
    <w:rsid w:val="00BC27D4"/>
    <w:rsid w:val="00BC3097"/>
    <w:rsid w:val="00BC35E7"/>
    <w:rsid w:val="00BC4A97"/>
    <w:rsid w:val="00BC5376"/>
    <w:rsid w:val="00BD7513"/>
    <w:rsid w:val="00BE2BB9"/>
    <w:rsid w:val="00BE4FFC"/>
    <w:rsid w:val="00BE58BD"/>
    <w:rsid w:val="00BE58E9"/>
    <w:rsid w:val="00BE6961"/>
    <w:rsid w:val="00BE7279"/>
    <w:rsid w:val="00BF157E"/>
    <w:rsid w:val="00BF2665"/>
    <w:rsid w:val="00BF3D8A"/>
    <w:rsid w:val="00BF459A"/>
    <w:rsid w:val="00C02AE3"/>
    <w:rsid w:val="00C04AB8"/>
    <w:rsid w:val="00C10748"/>
    <w:rsid w:val="00C11901"/>
    <w:rsid w:val="00C12E8D"/>
    <w:rsid w:val="00C12F52"/>
    <w:rsid w:val="00C1620C"/>
    <w:rsid w:val="00C168CB"/>
    <w:rsid w:val="00C27066"/>
    <w:rsid w:val="00C315BF"/>
    <w:rsid w:val="00C31D84"/>
    <w:rsid w:val="00C36EDC"/>
    <w:rsid w:val="00C40BEA"/>
    <w:rsid w:val="00C425E3"/>
    <w:rsid w:val="00C43601"/>
    <w:rsid w:val="00C45961"/>
    <w:rsid w:val="00C533CE"/>
    <w:rsid w:val="00C55340"/>
    <w:rsid w:val="00C56C01"/>
    <w:rsid w:val="00C62686"/>
    <w:rsid w:val="00C63868"/>
    <w:rsid w:val="00C6610D"/>
    <w:rsid w:val="00C71B5E"/>
    <w:rsid w:val="00C722CD"/>
    <w:rsid w:val="00C76C48"/>
    <w:rsid w:val="00C76ED1"/>
    <w:rsid w:val="00C8388C"/>
    <w:rsid w:val="00CA2746"/>
    <w:rsid w:val="00CA36E5"/>
    <w:rsid w:val="00CA3C49"/>
    <w:rsid w:val="00CA4BFE"/>
    <w:rsid w:val="00CB00EB"/>
    <w:rsid w:val="00CB0BA7"/>
    <w:rsid w:val="00CB0F13"/>
    <w:rsid w:val="00CB7DB0"/>
    <w:rsid w:val="00CC5085"/>
    <w:rsid w:val="00CC5F8F"/>
    <w:rsid w:val="00CC6174"/>
    <w:rsid w:val="00CC67D1"/>
    <w:rsid w:val="00CD1C4C"/>
    <w:rsid w:val="00CD1DEE"/>
    <w:rsid w:val="00CD2612"/>
    <w:rsid w:val="00CD2AFE"/>
    <w:rsid w:val="00CD3DA1"/>
    <w:rsid w:val="00CD559B"/>
    <w:rsid w:val="00CD5BB6"/>
    <w:rsid w:val="00CD6C4F"/>
    <w:rsid w:val="00CD7F8C"/>
    <w:rsid w:val="00CE0034"/>
    <w:rsid w:val="00CE16AD"/>
    <w:rsid w:val="00CE42B0"/>
    <w:rsid w:val="00CE6076"/>
    <w:rsid w:val="00CE6E54"/>
    <w:rsid w:val="00CF0ABC"/>
    <w:rsid w:val="00CF298A"/>
    <w:rsid w:val="00CF342D"/>
    <w:rsid w:val="00CF50B6"/>
    <w:rsid w:val="00CF72BB"/>
    <w:rsid w:val="00D02633"/>
    <w:rsid w:val="00D0500C"/>
    <w:rsid w:val="00D11994"/>
    <w:rsid w:val="00D11ED9"/>
    <w:rsid w:val="00D14ABE"/>
    <w:rsid w:val="00D23A16"/>
    <w:rsid w:val="00D30984"/>
    <w:rsid w:val="00D31C23"/>
    <w:rsid w:val="00D35527"/>
    <w:rsid w:val="00D3670A"/>
    <w:rsid w:val="00D50227"/>
    <w:rsid w:val="00D50724"/>
    <w:rsid w:val="00D50E9C"/>
    <w:rsid w:val="00D51548"/>
    <w:rsid w:val="00D53661"/>
    <w:rsid w:val="00D55E50"/>
    <w:rsid w:val="00D56C99"/>
    <w:rsid w:val="00D60412"/>
    <w:rsid w:val="00D60E3F"/>
    <w:rsid w:val="00D631BC"/>
    <w:rsid w:val="00D63285"/>
    <w:rsid w:val="00D66A67"/>
    <w:rsid w:val="00D7288F"/>
    <w:rsid w:val="00D74D41"/>
    <w:rsid w:val="00D75FF2"/>
    <w:rsid w:val="00D806A6"/>
    <w:rsid w:val="00D83A34"/>
    <w:rsid w:val="00D8595A"/>
    <w:rsid w:val="00D86487"/>
    <w:rsid w:val="00D869D2"/>
    <w:rsid w:val="00D872D0"/>
    <w:rsid w:val="00D921E5"/>
    <w:rsid w:val="00DA2281"/>
    <w:rsid w:val="00DA26F6"/>
    <w:rsid w:val="00DA27CC"/>
    <w:rsid w:val="00DA2C8E"/>
    <w:rsid w:val="00DA3C2F"/>
    <w:rsid w:val="00DA75CD"/>
    <w:rsid w:val="00DB31EE"/>
    <w:rsid w:val="00DB562B"/>
    <w:rsid w:val="00DC07A5"/>
    <w:rsid w:val="00DC29A0"/>
    <w:rsid w:val="00DC2C9E"/>
    <w:rsid w:val="00DC3C25"/>
    <w:rsid w:val="00DC50FD"/>
    <w:rsid w:val="00DC75F5"/>
    <w:rsid w:val="00DC7696"/>
    <w:rsid w:val="00DD163B"/>
    <w:rsid w:val="00DD5133"/>
    <w:rsid w:val="00DE0A86"/>
    <w:rsid w:val="00DE5582"/>
    <w:rsid w:val="00DE5815"/>
    <w:rsid w:val="00DE6118"/>
    <w:rsid w:val="00DE783D"/>
    <w:rsid w:val="00DF0626"/>
    <w:rsid w:val="00DF254E"/>
    <w:rsid w:val="00DF4A4A"/>
    <w:rsid w:val="00DF4FC4"/>
    <w:rsid w:val="00DF70EF"/>
    <w:rsid w:val="00E03899"/>
    <w:rsid w:val="00E07E86"/>
    <w:rsid w:val="00E1104A"/>
    <w:rsid w:val="00E125C7"/>
    <w:rsid w:val="00E14917"/>
    <w:rsid w:val="00E14D32"/>
    <w:rsid w:val="00E15D51"/>
    <w:rsid w:val="00E173C5"/>
    <w:rsid w:val="00E202F7"/>
    <w:rsid w:val="00E20570"/>
    <w:rsid w:val="00E21BFE"/>
    <w:rsid w:val="00E22AC4"/>
    <w:rsid w:val="00E2659A"/>
    <w:rsid w:val="00E303C8"/>
    <w:rsid w:val="00E30EF4"/>
    <w:rsid w:val="00E330A1"/>
    <w:rsid w:val="00E375C0"/>
    <w:rsid w:val="00E4437B"/>
    <w:rsid w:val="00E543F0"/>
    <w:rsid w:val="00E603EC"/>
    <w:rsid w:val="00E606B5"/>
    <w:rsid w:val="00E614DA"/>
    <w:rsid w:val="00E647D0"/>
    <w:rsid w:val="00E64BB6"/>
    <w:rsid w:val="00E64FE3"/>
    <w:rsid w:val="00E654B1"/>
    <w:rsid w:val="00E672F2"/>
    <w:rsid w:val="00E7300F"/>
    <w:rsid w:val="00E7395C"/>
    <w:rsid w:val="00E74A59"/>
    <w:rsid w:val="00E7589E"/>
    <w:rsid w:val="00E81669"/>
    <w:rsid w:val="00E8196E"/>
    <w:rsid w:val="00E8369E"/>
    <w:rsid w:val="00E85807"/>
    <w:rsid w:val="00E86C6E"/>
    <w:rsid w:val="00E87F58"/>
    <w:rsid w:val="00E90B63"/>
    <w:rsid w:val="00E91DD2"/>
    <w:rsid w:val="00E96372"/>
    <w:rsid w:val="00EA0A6F"/>
    <w:rsid w:val="00EA3310"/>
    <w:rsid w:val="00EA599A"/>
    <w:rsid w:val="00EA6C2D"/>
    <w:rsid w:val="00EB14E3"/>
    <w:rsid w:val="00EB3606"/>
    <w:rsid w:val="00EB600E"/>
    <w:rsid w:val="00EC0B23"/>
    <w:rsid w:val="00EC2067"/>
    <w:rsid w:val="00EC20C7"/>
    <w:rsid w:val="00EC66F3"/>
    <w:rsid w:val="00EC70D3"/>
    <w:rsid w:val="00EC7A78"/>
    <w:rsid w:val="00ED484D"/>
    <w:rsid w:val="00ED58F0"/>
    <w:rsid w:val="00EE06B1"/>
    <w:rsid w:val="00EE118E"/>
    <w:rsid w:val="00EE1D76"/>
    <w:rsid w:val="00EE2AD4"/>
    <w:rsid w:val="00EE3AC8"/>
    <w:rsid w:val="00EE561C"/>
    <w:rsid w:val="00EE6810"/>
    <w:rsid w:val="00EF1325"/>
    <w:rsid w:val="00EF5E78"/>
    <w:rsid w:val="00F0754B"/>
    <w:rsid w:val="00F10C02"/>
    <w:rsid w:val="00F11C3C"/>
    <w:rsid w:val="00F11FD7"/>
    <w:rsid w:val="00F13521"/>
    <w:rsid w:val="00F137F0"/>
    <w:rsid w:val="00F1468F"/>
    <w:rsid w:val="00F25020"/>
    <w:rsid w:val="00F30120"/>
    <w:rsid w:val="00F316E9"/>
    <w:rsid w:val="00F33412"/>
    <w:rsid w:val="00F40835"/>
    <w:rsid w:val="00F40975"/>
    <w:rsid w:val="00F41C75"/>
    <w:rsid w:val="00F44B9A"/>
    <w:rsid w:val="00F4714B"/>
    <w:rsid w:val="00F50F75"/>
    <w:rsid w:val="00F52270"/>
    <w:rsid w:val="00F54D82"/>
    <w:rsid w:val="00F67B33"/>
    <w:rsid w:val="00F70C75"/>
    <w:rsid w:val="00F738EF"/>
    <w:rsid w:val="00F73F51"/>
    <w:rsid w:val="00F74952"/>
    <w:rsid w:val="00F81795"/>
    <w:rsid w:val="00F85DDB"/>
    <w:rsid w:val="00F87172"/>
    <w:rsid w:val="00F91122"/>
    <w:rsid w:val="00F9324B"/>
    <w:rsid w:val="00F938D6"/>
    <w:rsid w:val="00F93B84"/>
    <w:rsid w:val="00FA0D9B"/>
    <w:rsid w:val="00FA16B8"/>
    <w:rsid w:val="00FA4907"/>
    <w:rsid w:val="00FA5BD3"/>
    <w:rsid w:val="00FA6FFA"/>
    <w:rsid w:val="00FB116E"/>
    <w:rsid w:val="00FB1823"/>
    <w:rsid w:val="00FB25BC"/>
    <w:rsid w:val="00FB3531"/>
    <w:rsid w:val="00FB5BC8"/>
    <w:rsid w:val="00FB5D1D"/>
    <w:rsid w:val="00FB7D56"/>
    <w:rsid w:val="00FC0A9B"/>
    <w:rsid w:val="00FC1A6D"/>
    <w:rsid w:val="00FC5588"/>
    <w:rsid w:val="00FD5A43"/>
    <w:rsid w:val="00FE1A0E"/>
    <w:rsid w:val="00FE1FFF"/>
    <w:rsid w:val="00FE6BB9"/>
    <w:rsid w:val="00FE7890"/>
    <w:rsid w:val="00FF1E8E"/>
    <w:rsid w:val="00FF29CF"/>
    <w:rsid w:val="00FF57E0"/>
    <w:rsid w:val="00FF6B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865F8"/>
  <w15:docId w15:val="{D2BCF2B5-DA69-43BA-BEF4-F4C6FEC01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559B"/>
    <w:pPr>
      <w:spacing w:line="480" w:lineRule="auto"/>
    </w:pPr>
    <w:rPr>
      <w:rFonts w:ascii="Times New Roman" w:eastAsia="Times New Roman" w:hAnsi="Times New Roman"/>
      <w:sz w:val="24"/>
      <w:szCs w:val="24"/>
      <w:lang w:val="en-US" w:eastAsia="en-US"/>
    </w:rPr>
  </w:style>
  <w:style w:type="paragraph" w:styleId="Heading2">
    <w:name w:val="heading 2"/>
    <w:basedOn w:val="Heading3"/>
    <w:next w:val="Normal"/>
    <w:link w:val="Heading2Char"/>
    <w:uiPriority w:val="9"/>
    <w:unhideWhenUsed/>
    <w:qFormat/>
    <w:rsid w:val="00EE1D76"/>
    <w:pPr>
      <w:keepLines w:val="0"/>
      <w:spacing w:before="240" w:after="60"/>
      <w:jc w:val="center"/>
      <w:outlineLvl w:val="1"/>
    </w:pPr>
    <w:rPr>
      <w:rFonts w:ascii="Calibri" w:hAnsi="Calibri" w:cs="Calibri"/>
      <w:color w:val="auto"/>
    </w:rPr>
  </w:style>
  <w:style w:type="paragraph" w:styleId="Heading3">
    <w:name w:val="heading 3"/>
    <w:basedOn w:val="Normal"/>
    <w:next w:val="Normal"/>
    <w:link w:val="Heading3Char"/>
    <w:uiPriority w:val="9"/>
    <w:semiHidden/>
    <w:unhideWhenUsed/>
    <w:qFormat/>
    <w:rsid w:val="00EE1D76"/>
    <w:pPr>
      <w:keepNext/>
      <w:keepLines/>
      <w:spacing w:before="200"/>
      <w:outlineLvl w:val="2"/>
    </w:pPr>
    <w:rPr>
      <w:rFonts w:ascii="Cambria" w:hAnsi="Cambria"/>
      <w:b/>
      <w:bCs/>
      <w:color w:val="4F81BD"/>
    </w:rPr>
  </w:style>
  <w:style w:type="paragraph" w:styleId="Heading4">
    <w:name w:val="heading 4"/>
    <w:basedOn w:val="Normal"/>
    <w:next w:val="Normal"/>
    <w:link w:val="Heading4Char"/>
    <w:uiPriority w:val="9"/>
    <w:unhideWhenUsed/>
    <w:qFormat/>
    <w:rsid w:val="00EE1D76"/>
    <w:pPr>
      <w:spacing w:line="271" w:lineRule="auto"/>
      <w:outlineLvl w:val="3"/>
    </w:pPr>
    <w:rPr>
      <w:rFonts w:ascii="Calibri" w:eastAsia="Calibri" w:hAnsi="Calibri"/>
      <w:b/>
      <w:b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EE1D76"/>
    <w:rPr>
      <w:rFonts w:eastAsia="Times New Roman" w:cs="Calibri"/>
      <w:b/>
      <w:bCs/>
      <w:sz w:val="24"/>
      <w:szCs w:val="24"/>
    </w:rPr>
  </w:style>
  <w:style w:type="character" w:customStyle="1" w:styleId="Heading4Char">
    <w:name w:val="Heading 4 Char"/>
    <w:link w:val="Heading4"/>
    <w:uiPriority w:val="9"/>
    <w:rsid w:val="00EE1D76"/>
    <w:rPr>
      <w:b/>
      <w:bCs/>
      <w:spacing w:val="5"/>
      <w:sz w:val="24"/>
      <w:szCs w:val="24"/>
    </w:rPr>
  </w:style>
  <w:style w:type="character" w:styleId="Hyperlink">
    <w:name w:val="Hyperlink"/>
    <w:uiPriority w:val="99"/>
    <w:rsid w:val="00EE1D76"/>
    <w:rPr>
      <w:rFonts w:cs="Times New Roman"/>
      <w:color w:val="0000FF"/>
      <w:u w:val="single"/>
    </w:rPr>
  </w:style>
  <w:style w:type="character" w:customStyle="1" w:styleId="Heading3Char">
    <w:name w:val="Heading 3 Char"/>
    <w:link w:val="Heading3"/>
    <w:uiPriority w:val="9"/>
    <w:semiHidden/>
    <w:rsid w:val="00EE1D76"/>
    <w:rPr>
      <w:rFonts w:ascii="Cambria" w:eastAsia="Times New Roman" w:hAnsi="Cambria" w:cs="Times New Roman"/>
      <w:b/>
      <w:bCs/>
      <w:color w:val="4F81BD"/>
      <w:sz w:val="24"/>
      <w:szCs w:val="24"/>
    </w:rPr>
  </w:style>
  <w:style w:type="character" w:styleId="FollowedHyperlink">
    <w:name w:val="FollowedHyperlink"/>
    <w:uiPriority w:val="99"/>
    <w:semiHidden/>
    <w:unhideWhenUsed/>
    <w:rsid w:val="0068673F"/>
    <w:rPr>
      <w:color w:val="800080"/>
      <w:u w:val="single"/>
    </w:rPr>
  </w:style>
  <w:style w:type="paragraph" w:styleId="NormalWeb">
    <w:name w:val="Normal (Web)"/>
    <w:basedOn w:val="Normal"/>
    <w:uiPriority w:val="99"/>
    <w:unhideWhenUsed/>
    <w:rsid w:val="00FF1E8E"/>
    <w:pPr>
      <w:spacing w:before="100" w:beforeAutospacing="1" w:after="100" w:afterAutospacing="1" w:line="240" w:lineRule="auto"/>
    </w:pPr>
  </w:style>
  <w:style w:type="character" w:styleId="LineNumber">
    <w:name w:val="line number"/>
    <w:basedOn w:val="DefaultParagraphFont"/>
    <w:uiPriority w:val="99"/>
    <w:semiHidden/>
    <w:unhideWhenUsed/>
    <w:rsid w:val="00CD1DEE"/>
  </w:style>
  <w:style w:type="paragraph" w:styleId="Header">
    <w:name w:val="header"/>
    <w:basedOn w:val="Normal"/>
    <w:link w:val="HeaderChar"/>
    <w:uiPriority w:val="99"/>
    <w:unhideWhenUsed/>
    <w:rsid w:val="00CD1DEE"/>
    <w:pPr>
      <w:tabs>
        <w:tab w:val="center" w:pos="4680"/>
        <w:tab w:val="right" w:pos="9360"/>
      </w:tabs>
      <w:spacing w:line="240" w:lineRule="auto"/>
    </w:pPr>
  </w:style>
  <w:style w:type="character" w:customStyle="1" w:styleId="HeaderChar">
    <w:name w:val="Header Char"/>
    <w:link w:val="Header"/>
    <w:uiPriority w:val="99"/>
    <w:rsid w:val="00CD1DE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D1DEE"/>
    <w:pPr>
      <w:tabs>
        <w:tab w:val="center" w:pos="4680"/>
        <w:tab w:val="right" w:pos="9360"/>
      </w:tabs>
      <w:spacing w:line="240" w:lineRule="auto"/>
    </w:pPr>
  </w:style>
  <w:style w:type="character" w:customStyle="1" w:styleId="FooterChar">
    <w:name w:val="Footer Char"/>
    <w:link w:val="Footer"/>
    <w:uiPriority w:val="99"/>
    <w:rsid w:val="00CD1DEE"/>
    <w:rPr>
      <w:rFonts w:ascii="Times New Roman" w:eastAsia="Times New Roman" w:hAnsi="Times New Roman" w:cs="Times New Roman"/>
      <w:sz w:val="24"/>
      <w:szCs w:val="24"/>
    </w:rPr>
  </w:style>
  <w:style w:type="character" w:styleId="CommentReference">
    <w:name w:val="annotation reference"/>
    <w:uiPriority w:val="99"/>
    <w:semiHidden/>
    <w:unhideWhenUsed/>
    <w:rsid w:val="00AD4A20"/>
    <w:rPr>
      <w:sz w:val="16"/>
      <w:szCs w:val="16"/>
    </w:rPr>
  </w:style>
  <w:style w:type="paragraph" w:styleId="CommentText">
    <w:name w:val="annotation text"/>
    <w:basedOn w:val="Normal"/>
    <w:link w:val="CommentTextChar"/>
    <w:uiPriority w:val="99"/>
    <w:unhideWhenUsed/>
    <w:rsid w:val="00AD4A20"/>
    <w:pPr>
      <w:spacing w:line="240" w:lineRule="auto"/>
    </w:pPr>
    <w:rPr>
      <w:sz w:val="20"/>
      <w:szCs w:val="20"/>
    </w:rPr>
  </w:style>
  <w:style w:type="character" w:customStyle="1" w:styleId="CommentTextChar">
    <w:name w:val="Comment Text Char"/>
    <w:link w:val="CommentText"/>
    <w:uiPriority w:val="99"/>
    <w:rsid w:val="00AD4A2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4A20"/>
    <w:rPr>
      <w:b/>
      <w:bCs/>
    </w:rPr>
  </w:style>
  <w:style w:type="character" w:customStyle="1" w:styleId="CommentSubjectChar">
    <w:name w:val="Comment Subject Char"/>
    <w:link w:val="CommentSubject"/>
    <w:uiPriority w:val="99"/>
    <w:semiHidden/>
    <w:rsid w:val="00AD4A20"/>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AD4A20"/>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AD4A20"/>
    <w:rPr>
      <w:rFonts w:ascii="Tahoma" w:eastAsia="Times New Roman" w:hAnsi="Tahoma" w:cs="Tahoma"/>
      <w:sz w:val="16"/>
      <w:szCs w:val="16"/>
    </w:rPr>
  </w:style>
  <w:style w:type="paragraph" w:styleId="Revision">
    <w:name w:val="Revision"/>
    <w:hidden/>
    <w:uiPriority w:val="99"/>
    <w:semiHidden/>
    <w:rsid w:val="00581C2A"/>
    <w:rPr>
      <w:rFonts w:ascii="Times New Roman" w:eastAsia="Times New Roman" w:hAnsi="Times New Roman"/>
      <w:sz w:val="24"/>
      <w:szCs w:val="24"/>
      <w:lang w:val="en-US" w:eastAsia="en-US"/>
    </w:rPr>
  </w:style>
  <w:style w:type="character" w:styleId="PlaceholderText">
    <w:name w:val="Placeholder Text"/>
    <w:uiPriority w:val="99"/>
    <w:semiHidden/>
    <w:rsid w:val="00C425E3"/>
    <w:rPr>
      <w:color w:val="808080"/>
    </w:rPr>
  </w:style>
  <w:style w:type="paragraph" w:styleId="ListParagraph">
    <w:name w:val="List Paragraph"/>
    <w:basedOn w:val="Normal"/>
    <w:uiPriority w:val="34"/>
    <w:qFormat/>
    <w:rsid w:val="00B6468C"/>
    <w:pPr>
      <w:ind w:left="720"/>
      <w:contextualSpacing/>
    </w:pPr>
  </w:style>
  <w:style w:type="character" w:customStyle="1" w:styleId="apple-converted-space">
    <w:name w:val="apple-converted-space"/>
    <w:basedOn w:val="DefaultParagraphFont"/>
    <w:rsid w:val="002C0D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680688">
      <w:bodyDiv w:val="1"/>
      <w:marLeft w:val="0"/>
      <w:marRight w:val="0"/>
      <w:marTop w:val="0"/>
      <w:marBottom w:val="0"/>
      <w:divBdr>
        <w:top w:val="none" w:sz="0" w:space="0" w:color="auto"/>
        <w:left w:val="none" w:sz="0" w:space="0" w:color="auto"/>
        <w:bottom w:val="none" w:sz="0" w:space="0" w:color="auto"/>
        <w:right w:val="none" w:sz="0" w:space="0" w:color="auto"/>
      </w:divBdr>
    </w:div>
    <w:div w:id="167798107">
      <w:bodyDiv w:val="1"/>
      <w:marLeft w:val="0"/>
      <w:marRight w:val="0"/>
      <w:marTop w:val="0"/>
      <w:marBottom w:val="0"/>
      <w:divBdr>
        <w:top w:val="none" w:sz="0" w:space="0" w:color="auto"/>
        <w:left w:val="none" w:sz="0" w:space="0" w:color="auto"/>
        <w:bottom w:val="none" w:sz="0" w:space="0" w:color="auto"/>
        <w:right w:val="none" w:sz="0" w:space="0" w:color="auto"/>
      </w:divBdr>
    </w:div>
    <w:div w:id="185801225">
      <w:bodyDiv w:val="1"/>
      <w:marLeft w:val="0"/>
      <w:marRight w:val="0"/>
      <w:marTop w:val="0"/>
      <w:marBottom w:val="0"/>
      <w:divBdr>
        <w:top w:val="none" w:sz="0" w:space="0" w:color="auto"/>
        <w:left w:val="none" w:sz="0" w:space="0" w:color="auto"/>
        <w:bottom w:val="none" w:sz="0" w:space="0" w:color="auto"/>
        <w:right w:val="none" w:sz="0" w:space="0" w:color="auto"/>
      </w:divBdr>
    </w:div>
    <w:div w:id="299188306">
      <w:bodyDiv w:val="1"/>
      <w:marLeft w:val="0"/>
      <w:marRight w:val="0"/>
      <w:marTop w:val="0"/>
      <w:marBottom w:val="0"/>
      <w:divBdr>
        <w:top w:val="none" w:sz="0" w:space="0" w:color="auto"/>
        <w:left w:val="none" w:sz="0" w:space="0" w:color="auto"/>
        <w:bottom w:val="none" w:sz="0" w:space="0" w:color="auto"/>
        <w:right w:val="none" w:sz="0" w:space="0" w:color="auto"/>
      </w:divBdr>
    </w:div>
    <w:div w:id="379331672">
      <w:bodyDiv w:val="1"/>
      <w:marLeft w:val="0"/>
      <w:marRight w:val="0"/>
      <w:marTop w:val="0"/>
      <w:marBottom w:val="0"/>
      <w:divBdr>
        <w:top w:val="none" w:sz="0" w:space="0" w:color="auto"/>
        <w:left w:val="none" w:sz="0" w:space="0" w:color="auto"/>
        <w:bottom w:val="none" w:sz="0" w:space="0" w:color="auto"/>
        <w:right w:val="none" w:sz="0" w:space="0" w:color="auto"/>
      </w:divBdr>
    </w:div>
    <w:div w:id="397825066">
      <w:bodyDiv w:val="1"/>
      <w:marLeft w:val="0"/>
      <w:marRight w:val="0"/>
      <w:marTop w:val="0"/>
      <w:marBottom w:val="0"/>
      <w:divBdr>
        <w:top w:val="none" w:sz="0" w:space="0" w:color="auto"/>
        <w:left w:val="none" w:sz="0" w:space="0" w:color="auto"/>
        <w:bottom w:val="none" w:sz="0" w:space="0" w:color="auto"/>
        <w:right w:val="none" w:sz="0" w:space="0" w:color="auto"/>
      </w:divBdr>
    </w:div>
    <w:div w:id="423499334">
      <w:bodyDiv w:val="1"/>
      <w:marLeft w:val="0"/>
      <w:marRight w:val="0"/>
      <w:marTop w:val="0"/>
      <w:marBottom w:val="0"/>
      <w:divBdr>
        <w:top w:val="none" w:sz="0" w:space="0" w:color="auto"/>
        <w:left w:val="none" w:sz="0" w:space="0" w:color="auto"/>
        <w:bottom w:val="none" w:sz="0" w:space="0" w:color="auto"/>
        <w:right w:val="none" w:sz="0" w:space="0" w:color="auto"/>
      </w:divBdr>
    </w:div>
    <w:div w:id="563640458">
      <w:bodyDiv w:val="1"/>
      <w:marLeft w:val="0"/>
      <w:marRight w:val="0"/>
      <w:marTop w:val="0"/>
      <w:marBottom w:val="0"/>
      <w:divBdr>
        <w:top w:val="none" w:sz="0" w:space="0" w:color="auto"/>
        <w:left w:val="none" w:sz="0" w:space="0" w:color="auto"/>
        <w:bottom w:val="none" w:sz="0" w:space="0" w:color="auto"/>
        <w:right w:val="none" w:sz="0" w:space="0" w:color="auto"/>
      </w:divBdr>
    </w:div>
    <w:div w:id="574782165">
      <w:bodyDiv w:val="1"/>
      <w:marLeft w:val="0"/>
      <w:marRight w:val="0"/>
      <w:marTop w:val="0"/>
      <w:marBottom w:val="0"/>
      <w:divBdr>
        <w:top w:val="none" w:sz="0" w:space="0" w:color="auto"/>
        <w:left w:val="none" w:sz="0" w:space="0" w:color="auto"/>
        <w:bottom w:val="none" w:sz="0" w:space="0" w:color="auto"/>
        <w:right w:val="none" w:sz="0" w:space="0" w:color="auto"/>
      </w:divBdr>
    </w:div>
    <w:div w:id="600769356">
      <w:bodyDiv w:val="1"/>
      <w:marLeft w:val="0"/>
      <w:marRight w:val="0"/>
      <w:marTop w:val="0"/>
      <w:marBottom w:val="0"/>
      <w:divBdr>
        <w:top w:val="none" w:sz="0" w:space="0" w:color="auto"/>
        <w:left w:val="none" w:sz="0" w:space="0" w:color="auto"/>
        <w:bottom w:val="none" w:sz="0" w:space="0" w:color="auto"/>
        <w:right w:val="none" w:sz="0" w:space="0" w:color="auto"/>
      </w:divBdr>
    </w:div>
    <w:div w:id="636377728">
      <w:bodyDiv w:val="1"/>
      <w:marLeft w:val="0"/>
      <w:marRight w:val="0"/>
      <w:marTop w:val="0"/>
      <w:marBottom w:val="0"/>
      <w:divBdr>
        <w:top w:val="none" w:sz="0" w:space="0" w:color="auto"/>
        <w:left w:val="none" w:sz="0" w:space="0" w:color="auto"/>
        <w:bottom w:val="none" w:sz="0" w:space="0" w:color="auto"/>
        <w:right w:val="none" w:sz="0" w:space="0" w:color="auto"/>
      </w:divBdr>
    </w:div>
    <w:div w:id="636644763">
      <w:bodyDiv w:val="1"/>
      <w:marLeft w:val="0"/>
      <w:marRight w:val="0"/>
      <w:marTop w:val="0"/>
      <w:marBottom w:val="0"/>
      <w:divBdr>
        <w:top w:val="none" w:sz="0" w:space="0" w:color="auto"/>
        <w:left w:val="none" w:sz="0" w:space="0" w:color="auto"/>
        <w:bottom w:val="none" w:sz="0" w:space="0" w:color="auto"/>
        <w:right w:val="none" w:sz="0" w:space="0" w:color="auto"/>
      </w:divBdr>
    </w:div>
    <w:div w:id="650715218">
      <w:bodyDiv w:val="1"/>
      <w:marLeft w:val="0"/>
      <w:marRight w:val="0"/>
      <w:marTop w:val="0"/>
      <w:marBottom w:val="0"/>
      <w:divBdr>
        <w:top w:val="none" w:sz="0" w:space="0" w:color="auto"/>
        <w:left w:val="none" w:sz="0" w:space="0" w:color="auto"/>
        <w:bottom w:val="none" w:sz="0" w:space="0" w:color="auto"/>
        <w:right w:val="none" w:sz="0" w:space="0" w:color="auto"/>
      </w:divBdr>
    </w:div>
    <w:div w:id="708532964">
      <w:bodyDiv w:val="1"/>
      <w:marLeft w:val="0"/>
      <w:marRight w:val="0"/>
      <w:marTop w:val="0"/>
      <w:marBottom w:val="0"/>
      <w:divBdr>
        <w:top w:val="none" w:sz="0" w:space="0" w:color="auto"/>
        <w:left w:val="none" w:sz="0" w:space="0" w:color="auto"/>
        <w:bottom w:val="none" w:sz="0" w:space="0" w:color="auto"/>
        <w:right w:val="none" w:sz="0" w:space="0" w:color="auto"/>
      </w:divBdr>
    </w:div>
    <w:div w:id="732777662">
      <w:bodyDiv w:val="1"/>
      <w:marLeft w:val="0"/>
      <w:marRight w:val="0"/>
      <w:marTop w:val="0"/>
      <w:marBottom w:val="0"/>
      <w:divBdr>
        <w:top w:val="none" w:sz="0" w:space="0" w:color="auto"/>
        <w:left w:val="none" w:sz="0" w:space="0" w:color="auto"/>
        <w:bottom w:val="none" w:sz="0" w:space="0" w:color="auto"/>
        <w:right w:val="none" w:sz="0" w:space="0" w:color="auto"/>
      </w:divBdr>
    </w:div>
    <w:div w:id="771628100">
      <w:bodyDiv w:val="1"/>
      <w:marLeft w:val="0"/>
      <w:marRight w:val="0"/>
      <w:marTop w:val="0"/>
      <w:marBottom w:val="0"/>
      <w:divBdr>
        <w:top w:val="none" w:sz="0" w:space="0" w:color="auto"/>
        <w:left w:val="none" w:sz="0" w:space="0" w:color="auto"/>
        <w:bottom w:val="none" w:sz="0" w:space="0" w:color="auto"/>
        <w:right w:val="none" w:sz="0" w:space="0" w:color="auto"/>
      </w:divBdr>
    </w:div>
    <w:div w:id="839856566">
      <w:bodyDiv w:val="1"/>
      <w:marLeft w:val="0"/>
      <w:marRight w:val="0"/>
      <w:marTop w:val="0"/>
      <w:marBottom w:val="0"/>
      <w:divBdr>
        <w:top w:val="none" w:sz="0" w:space="0" w:color="auto"/>
        <w:left w:val="none" w:sz="0" w:space="0" w:color="auto"/>
        <w:bottom w:val="none" w:sz="0" w:space="0" w:color="auto"/>
        <w:right w:val="none" w:sz="0" w:space="0" w:color="auto"/>
      </w:divBdr>
    </w:div>
    <w:div w:id="1080251250">
      <w:bodyDiv w:val="1"/>
      <w:marLeft w:val="0"/>
      <w:marRight w:val="0"/>
      <w:marTop w:val="0"/>
      <w:marBottom w:val="0"/>
      <w:divBdr>
        <w:top w:val="none" w:sz="0" w:space="0" w:color="auto"/>
        <w:left w:val="none" w:sz="0" w:space="0" w:color="auto"/>
        <w:bottom w:val="none" w:sz="0" w:space="0" w:color="auto"/>
        <w:right w:val="none" w:sz="0" w:space="0" w:color="auto"/>
      </w:divBdr>
    </w:div>
    <w:div w:id="1186290807">
      <w:bodyDiv w:val="1"/>
      <w:marLeft w:val="0"/>
      <w:marRight w:val="0"/>
      <w:marTop w:val="0"/>
      <w:marBottom w:val="0"/>
      <w:divBdr>
        <w:top w:val="none" w:sz="0" w:space="0" w:color="auto"/>
        <w:left w:val="none" w:sz="0" w:space="0" w:color="auto"/>
        <w:bottom w:val="none" w:sz="0" w:space="0" w:color="auto"/>
        <w:right w:val="none" w:sz="0" w:space="0" w:color="auto"/>
      </w:divBdr>
    </w:div>
    <w:div w:id="1202749185">
      <w:bodyDiv w:val="1"/>
      <w:marLeft w:val="0"/>
      <w:marRight w:val="0"/>
      <w:marTop w:val="0"/>
      <w:marBottom w:val="0"/>
      <w:divBdr>
        <w:top w:val="none" w:sz="0" w:space="0" w:color="auto"/>
        <w:left w:val="none" w:sz="0" w:space="0" w:color="auto"/>
        <w:bottom w:val="none" w:sz="0" w:space="0" w:color="auto"/>
        <w:right w:val="none" w:sz="0" w:space="0" w:color="auto"/>
      </w:divBdr>
      <w:divsChild>
        <w:div w:id="740955124">
          <w:marLeft w:val="0"/>
          <w:marRight w:val="0"/>
          <w:marTop w:val="0"/>
          <w:marBottom w:val="0"/>
          <w:divBdr>
            <w:top w:val="none" w:sz="0" w:space="0" w:color="auto"/>
            <w:left w:val="none" w:sz="0" w:space="0" w:color="auto"/>
            <w:bottom w:val="none" w:sz="0" w:space="0" w:color="auto"/>
            <w:right w:val="none" w:sz="0" w:space="0" w:color="auto"/>
          </w:divBdr>
          <w:divsChild>
            <w:div w:id="1535537544">
              <w:marLeft w:val="0"/>
              <w:marRight w:val="0"/>
              <w:marTop w:val="0"/>
              <w:marBottom w:val="0"/>
              <w:divBdr>
                <w:top w:val="none" w:sz="0" w:space="0" w:color="auto"/>
                <w:left w:val="none" w:sz="0" w:space="0" w:color="auto"/>
                <w:bottom w:val="none" w:sz="0" w:space="0" w:color="auto"/>
                <w:right w:val="none" w:sz="0" w:space="0" w:color="auto"/>
              </w:divBdr>
              <w:divsChild>
                <w:div w:id="640381264">
                  <w:marLeft w:val="0"/>
                  <w:marRight w:val="0"/>
                  <w:marTop w:val="0"/>
                  <w:marBottom w:val="0"/>
                  <w:divBdr>
                    <w:top w:val="none" w:sz="0" w:space="0" w:color="auto"/>
                    <w:left w:val="none" w:sz="0" w:space="0" w:color="auto"/>
                    <w:bottom w:val="none" w:sz="0" w:space="0" w:color="auto"/>
                    <w:right w:val="none" w:sz="0" w:space="0" w:color="auto"/>
                  </w:divBdr>
                  <w:divsChild>
                    <w:div w:id="269514456">
                      <w:marLeft w:val="0"/>
                      <w:marRight w:val="0"/>
                      <w:marTop w:val="0"/>
                      <w:marBottom w:val="0"/>
                      <w:divBdr>
                        <w:top w:val="none" w:sz="0" w:space="0" w:color="auto"/>
                        <w:left w:val="none" w:sz="0" w:space="0" w:color="auto"/>
                        <w:bottom w:val="none" w:sz="0" w:space="0" w:color="auto"/>
                        <w:right w:val="none" w:sz="0" w:space="0" w:color="auto"/>
                      </w:divBdr>
                      <w:divsChild>
                        <w:div w:id="2083402244">
                          <w:marLeft w:val="0"/>
                          <w:marRight w:val="0"/>
                          <w:marTop w:val="0"/>
                          <w:marBottom w:val="0"/>
                          <w:divBdr>
                            <w:top w:val="none" w:sz="0" w:space="0" w:color="auto"/>
                            <w:left w:val="none" w:sz="0" w:space="0" w:color="auto"/>
                            <w:bottom w:val="none" w:sz="0" w:space="0" w:color="auto"/>
                            <w:right w:val="none" w:sz="0" w:space="0" w:color="auto"/>
                          </w:divBdr>
                          <w:divsChild>
                            <w:div w:id="2086535584">
                              <w:marLeft w:val="0"/>
                              <w:marRight w:val="0"/>
                              <w:marTop w:val="0"/>
                              <w:marBottom w:val="0"/>
                              <w:divBdr>
                                <w:top w:val="none" w:sz="0" w:space="0" w:color="auto"/>
                                <w:left w:val="none" w:sz="0" w:space="0" w:color="auto"/>
                                <w:bottom w:val="none" w:sz="0" w:space="0" w:color="auto"/>
                                <w:right w:val="none" w:sz="0" w:space="0" w:color="auto"/>
                              </w:divBdr>
                              <w:divsChild>
                                <w:div w:id="1720856549">
                                  <w:marLeft w:val="0"/>
                                  <w:marRight w:val="0"/>
                                  <w:marTop w:val="0"/>
                                  <w:marBottom w:val="0"/>
                                  <w:divBdr>
                                    <w:top w:val="none" w:sz="0" w:space="0" w:color="auto"/>
                                    <w:left w:val="none" w:sz="0" w:space="0" w:color="auto"/>
                                    <w:bottom w:val="none" w:sz="0" w:space="0" w:color="auto"/>
                                    <w:right w:val="none" w:sz="0" w:space="0" w:color="auto"/>
                                  </w:divBdr>
                                  <w:divsChild>
                                    <w:div w:id="2113813144">
                                      <w:marLeft w:val="0"/>
                                      <w:marRight w:val="0"/>
                                      <w:marTop w:val="0"/>
                                      <w:marBottom w:val="0"/>
                                      <w:divBdr>
                                        <w:top w:val="none" w:sz="0" w:space="0" w:color="auto"/>
                                        <w:left w:val="none" w:sz="0" w:space="0" w:color="auto"/>
                                        <w:bottom w:val="none" w:sz="0" w:space="0" w:color="auto"/>
                                        <w:right w:val="none" w:sz="0" w:space="0" w:color="auto"/>
                                      </w:divBdr>
                                      <w:divsChild>
                                        <w:div w:id="1589926486">
                                          <w:marLeft w:val="0"/>
                                          <w:marRight w:val="0"/>
                                          <w:marTop w:val="0"/>
                                          <w:marBottom w:val="0"/>
                                          <w:divBdr>
                                            <w:top w:val="none" w:sz="0" w:space="0" w:color="auto"/>
                                            <w:left w:val="none" w:sz="0" w:space="0" w:color="auto"/>
                                            <w:bottom w:val="none" w:sz="0" w:space="0" w:color="auto"/>
                                            <w:right w:val="none" w:sz="0" w:space="0" w:color="auto"/>
                                          </w:divBdr>
                                          <w:divsChild>
                                            <w:div w:id="502014098">
                                              <w:marLeft w:val="0"/>
                                              <w:marRight w:val="0"/>
                                              <w:marTop w:val="0"/>
                                              <w:marBottom w:val="0"/>
                                              <w:divBdr>
                                                <w:top w:val="none" w:sz="0" w:space="0" w:color="auto"/>
                                                <w:left w:val="none" w:sz="0" w:space="0" w:color="auto"/>
                                                <w:bottom w:val="none" w:sz="0" w:space="0" w:color="auto"/>
                                                <w:right w:val="none" w:sz="0" w:space="0" w:color="auto"/>
                                              </w:divBdr>
                                              <w:divsChild>
                                                <w:div w:id="770127392">
                                                  <w:marLeft w:val="0"/>
                                                  <w:marRight w:val="0"/>
                                                  <w:marTop w:val="0"/>
                                                  <w:marBottom w:val="0"/>
                                                  <w:divBdr>
                                                    <w:top w:val="none" w:sz="0" w:space="0" w:color="auto"/>
                                                    <w:left w:val="none" w:sz="0" w:space="0" w:color="auto"/>
                                                    <w:bottom w:val="none" w:sz="0" w:space="0" w:color="auto"/>
                                                    <w:right w:val="none" w:sz="0" w:space="0" w:color="auto"/>
                                                  </w:divBdr>
                                                  <w:divsChild>
                                                    <w:div w:id="1185679191">
                                                      <w:marLeft w:val="0"/>
                                                      <w:marRight w:val="0"/>
                                                      <w:marTop w:val="0"/>
                                                      <w:marBottom w:val="0"/>
                                                      <w:divBdr>
                                                        <w:top w:val="none" w:sz="0" w:space="0" w:color="auto"/>
                                                        <w:left w:val="none" w:sz="0" w:space="0" w:color="auto"/>
                                                        <w:bottom w:val="none" w:sz="0" w:space="0" w:color="auto"/>
                                                        <w:right w:val="none" w:sz="0" w:space="0" w:color="auto"/>
                                                      </w:divBdr>
                                                      <w:divsChild>
                                                        <w:div w:id="1225339773">
                                                          <w:marLeft w:val="0"/>
                                                          <w:marRight w:val="0"/>
                                                          <w:marTop w:val="0"/>
                                                          <w:marBottom w:val="0"/>
                                                          <w:divBdr>
                                                            <w:top w:val="none" w:sz="0" w:space="0" w:color="auto"/>
                                                            <w:left w:val="none" w:sz="0" w:space="0" w:color="auto"/>
                                                            <w:bottom w:val="none" w:sz="0" w:space="0" w:color="auto"/>
                                                            <w:right w:val="none" w:sz="0" w:space="0" w:color="auto"/>
                                                          </w:divBdr>
                                                          <w:divsChild>
                                                            <w:div w:id="1963338149">
                                                              <w:marLeft w:val="0"/>
                                                              <w:marRight w:val="0"/>
                                                              <w:marTop w:val="0"/>
                                                              <w:marBottom w:val="0"/>
                                                              <w:divBdr>
                                                                <w:top w:val="none" w:sz="0" w:space="0" w:color="auto"/>
                                                                <w:left w:val="none" w:sz="0" w:space="0" w:color="auto"/>
                                                                <w:bottom w:val="none" w:sz="0" w:space="0" w:color="auto"/>
                                                                <w:right w:val="none" w:sz="0" w:space="0" w:color="auto"/>
                                                              </w:divBdr>
                                                              <w:divsChild>
                                                                <w:div w:id="1082336180">
                                                                  <w:marLeft w:val="0"/>
                                                                  <w:marRight w:val="0"/>
                                                                  <w:marTop w:val="0"/>
                                                                  <w:marBottom w:val="0"/>
                                                                  <w:divBdr>
                                                                    <w:top w:val="none" w:sz="0" w:space="0" w:color="auto"/>
                                                                    <w:left w:val="none" w:sz="0" w:space="0" w:color="auto"/>
                                                                    <w:bottom w:val="none" w:sz="0" w:space="0" w:color="auto"/>
                                                                    <w:right w:val="none" w:sz="0" w:space="0" w:color="auto"/>
                                                                  </w:divBdr>
                                                                  <w:divsChild>
                                                                    <w:div w:id="1939479504">
                                                                      <w:marLeft w:val="0"/>
                                                                      <w:marRight w:val="0"/>
                                                                      <w:marTop w:val="0"/>
                                                                      <w:marBottom w:val="0"/>
                                                                      <w:divBdr>
                                                                        <w:top w:val="none" w:sz="0" w:space="0" w:color="auto"/>
                                                                        <w:left w:val="none" w:sz="0" w:space="0" w:color="auto"/>
                                                                        <w:bottom w:val="none" w:sz="0" w:space="0" w:color="auto"/>
                                                                        <w:right w:val="none" w:sz="0" w:space="0" w:color="auto"/>
                                                                      </w:divBdr>
                                                                      <w:divsChild>
                                                                        <w:div w:id="1728719605">
                                                                          <w:marLeft w:val="0"/>
                                                                          <w:marRight w:val="0"/>
                                                                          <w:marTop w:val="0"/>
                                                                          <w:marBottom w:val="0"/>
                                                                          <w:divBdr>
                                                                            <w:top w:val="none" w:sz="0" w:space="0" w:color="auto"/>
                                                                            <w:left w:val="none" w:sz="0" w:space="0" w:color="auto"/>
                                                                            <w:bottom w:val="none" w:sz="0" w:space="0" w:color="auto"/>
                                                                            <w:right w:val="none" w:sz="0" w:space="0" w:color="auto"/>
                                                                          </w:divBdr>
                                                                        </w:div>
                                                                        <w:div w:id="1922064875">
                                                                          <w:marLeft w:val="0"/>
                                                                          <w:marRight w:val="0"/>
                                                                          <w:marTop w:val="0"/>
                                                                          <w:marBottom w:val="0"/>
                                                                          <w:divBdr>
                                                                            <w:top w:val="none" w:sz="0" w:space="0" w:color="auto"/>
                                                                            <w:left w:val="none" w:sz="0" w:space="0" w:color="auto"/>
                                                                            <w:bottom w:val="none" w:sz="0" w:space="0" w:color="auto"/>
                                                                            <w:right w:val="none" w:sz="0" w:space="0" w:color="auto"/>
                                                                          </w:divBdr>
                                                                          <w:divsChild>
                                                                            <w:div w:id="1502622018">
                                                                              <w:marLeft w:val="0"/>
                                                                              <w:marRight w:val="0"/>
                                                                              <w:marTop w:val="0"/>
                                                                              <w:marBottom w:val="0"/>
                                                                              <w:divBdr>
                                                                                <w:top w:val="none" w:sz="0" w:space="0" w:color="auto"/>
                                                                                <w:left w:val="none" w:sz="0" w:space="0" w:color="auto"/>
                                                                                <w:bottom w:val="none" w:sz="0" w:space="0" w:color="auto"/>
                                                                                <w:right w:val="none" w:sz="0" w:space="0" w:color="auto"/>
                                                                              </w:divBdr>
                                                                              <w:divsChild>
                                                                                <w:div w:id="1591739541">
                                                                                  <w:marLeft w:val="0"/>
                                                                                  <w:marRight w:val="0"/>
                                                                                  <w:marTop w:val="0"/>
                                                                                  <w:marBottom w:val="0"/>
                                                                                  <w:divBdr>
                                                                                    <w:top w:val="none" w:sz="0" w:space="0" w:color="auto"/>
                                                                                    <w:left w:val="none" w:sz="0" w:space="0" w:color="auto"/>
                                                                                    <w:bottom w:val="none" w:sz="0" w:space="0" w:color="auto"/>
                                                                                    <w:right w:val="none" w:sz="0" w:space="0" w:color="auto"/>
                                                                                  </w:divBdr>
                                                                                  <w:divsChild>
                                                                                    <w:div w:id="1438519588">
                                                                                      <w:marLeft w:val="0"/>
                                                                                      <w:marRight w:val="0"/>
                                                                                      <w:marTop w:val="0"/>
                                                                                      <w:marBottom w:val="0"/>
                                                                                      <w:divBdr>
                                                                                        <w:top w:val="none" w:sz="0" w:space="0" w:color="auto"/>
                                                                                        <w:left w:val="none" w:sz="0" w:space="0" w:color="auto"/>
                                                                                        <w:bottom w:val="none" w:sz="0" w:space="0" w:color="auto"/>
                                                                                        <w:right w:val="none" w:sz="0" w:space="0" w:color="auto"/>
                                                                                      </w:divBdr>
                                                                                      <w:divsChild>
                                                                                        <w:div w:id="1181896559">
                                                                                          <w:marLeft w:val="0"/>
                                                                                          <w:marRight w:val="0"/>
                                                                                          <w:marTop w:val="0"/>
                                                                                          <w:marBottom w:val="0"/>
                                                                                          <w:divBdr>
                                                                                            <w:top w:val="none" w:sz="0" w:space="0" w:color="auto"/>
                                                                                            <w:left w:val="none" w:sz="0" w:space="0" w:color="auto"/>
                                                                                            <w:bottom w:val="none" w:sz="0" w:space="0" w:color="auto"/>
                                                                                            <w:right w:val="none" w:sz="0" w:space="0" w:color="auto"/>
                                                                                          </w:divBdr>
                                                                                          <w:divsChild>
                                                                                            <w:div w:id="1320768352">
                                                                                              <w:marLeft w:val="0"/>
                                                                                              <w:marRight w:val="0"/>
                                                                                              <w:marTop w:val="0"/>
                                                                                              <w:marBottom w:val="0"/>
                                                                                              <w:divBdr>
                                                                                                <w:top w:val="none" w:sz="0" w:space="0" w:color="auto"/>
                                                                                                <w:left w:val="none" w:sz="0" w:space="0" w:color="auto"/>
                                                                                                <w:bottom w:val="none" w:sz="0" w:space="0" w:color="auto"/>
                                                                                                <w:right w:val="none" w:sz="0" w:space="0" w:color="auto"/>
                                                                                              </w:divBdr>
                                                                                              <w:divsChild>
                                                                                                <w:div w:id="32772713">
                                                                                                  <w:marLeft w:val="0"/>
                                                                                                  <w:marRight w:val="0"/>
                                                                                                  <w:marTop w:val="0"/>
                                                                                                  <w:marBottom w:val="0"/>
                                                                                                  <w:divBdr>
                                                                                                    <w:top w:val="none" w:sz="0" w:space="0" w:color="auto"/>
                                                                                                    <w:left w:val="none" w:sz="0" w:space="0" w:color="auto"/>
                                                                                                    <w:bottom w:val="none" w:sz="0" w:space="0" w:color="auto"/>
                                                                                                    <w:right w:val="none" w:sz="0" w:space="0" w:color="auto"/>
                                                                                                  </w:divBdr>
                                                                                                  <w:divsChild>
                                                                                                    <w:div w:id="692389855">
                                                                                                      <w:marLeft w:val="0"/>
                                                                                                      <w:marRight w:val="0"/>
                                                                                                      <w:marTop w:val="0"/>
                                                                                                      <w:marBottom w:val="0"/>
                                                                                                      <w:divBdr>
                                                                                                        <w:top w:val="none" w:sz="0" w:space="0" w:color="auto"/>
                                                                                                        <w:left w:val="none" w:sz="0" w:space="0" w:color="auto"/>
                                                                                                        <w:bottom w:val="none" w:sz="0" w:space="0" w:color="auto"/>
                                                                                                        <w:right w:val="none" w:sz="0" w:space="0" w:color="auto"/>
                                                                                                      </w:divBdr>
                                                                                                      <w:divsChild>
                                                                                                        <w:div w:id="205219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1135030">
          <w:marLeft w:val="0"/>
          <w:marRight w:val="0"/>
          <w:marTop w:val="0"/>
          <w:marBottom w:val="0"/>
          <w:divBdr>
            <w:top w:val="none" w:sz="0" w:space="0" w:color="auto"/>
            <w:left w:val="none" w:sz="0" w:space="0" w:color="auto"/>
            <w:bottom w:val="none" w:sz="0" w:space="0" w:color="auto"/>
            <w:right w:val="none" w:sz="0" w:space="0" w:color="auto"/>
          </w:divBdr>
        </w:div>
      </w:divsChild>
    </w:div>
    <w:div w:id="1270625763">
      <w:bodyDiv w:val="1"/>
      <w:marLeft w:val="0"/>
      <w:marRight w:val="0"/>
      <w:marTop w:val="0"/>
      <w:marBottom w:val="0"/>
      <w:divBdr>
        <w:top w:val="none" w:sz="0" w:space="0" w:color="auto"/>
        <w:left w:val="none" w:sz="0" w:space="0" w:color="auto"/>
        <w:bottom w:val="none" w:sz="0" w:space="0" w:color="auto"/>
        <w:right w:val="none" w:sz="0" w:space="0" w:color="auto"/>
      </w:divBdr>
    </w:div>
    <w:div w:id="1280795000">
      <w:bodyDiv w:val="1"/>
      <w:marLeft w:val="0"/>
      <w:marRight w:val="0"/>
      <w:marTop w:val="0"/>
      <w:marBottom w:val="0"/>
      <w:divBdr>
        <w:top w:val="none" w:sz="0" w:space="0" w:color="auto"/>
        <w:left w:val="none" w:sz="0" w:space="0" w:color="auto"/>
        <w:bottom w:val="none" w:sz="0" w:space="0" w:color="auto"/>
        <w:right w:val="none" w:sz="0" w:space="0" w:color="auto"/>
      </w:divBdr>
    </w:div>
    <w:div w:id="1424258877">
      <w:bodyDiv w:val="1"/>
      <w:marLeft w:val="0"/>
      <w:marRight w:val="0"/>
      <w:marTop w:val="0"/>
      <w:marBottom w:val="0"/>
      <w:divBdr>
        <w:top w:val="none" w:sz="0" w:space="0" w:color="auto"/>
        <w:left w:val="none" w:sz="0" w:space="0" w:color="auto"/>
        <w:bottom w:val="none" w:sz="0" w:space="0" w:color="auto"/>
        <w:right w:val="none" w:sz="0" w:space="0" w:color="auto"/>
      </w:divBdr>
    </w:div>
    <w:div w:id="1424910099">
      <w:bodyDiv w:val="1"/>
      <w:marLeft w:val="0"/>
      <w:marRight w:val="0"/>
      <w:marTop w:val="0"/>
      <w:marBottom w:val="0"/>
      <w:divBdr>
        <w:top w:val="none" w:sz="0" w:space="0" w:color="auto"/>
        <w:left w:val="none" w:sz="0" w:space="0" w:color="auto"/>
        <w:bottom w:val="none" w:sz="0" w:space="0" w:color="auto"/>
        <w:right w:val="none" w:sz="0" w:space="0" w:color="auto"/>
      </w:divBdr>
    </w:div>
    <w:div w:id="1429423480">
      <w:bodyDiv w:val="1"/>
      <w:marLeft w:val="0"/>
      <w:marRight w:val="0"/>
      <w:marTop w:val="0"/>
      <w:marBottom w:val="0"/>
      <w:divBdr>
        <w:top w:val="none" w:sz="0" w:space="0" w:color="auto"/>
        <w:left w:val="none" w:sz="0" w:space="0" w:color="auto"/>
        <w:bottom w:val="none" w:sz="0" w:space="0" w:color="auto"/>
        <w:right w:val="none" w:sz="0" w:space="0" w:color="auto"/>
      </w:divBdr>
    </w:div>
    <w:div w:id="1433866385">
      <w:bodyDiv w:val="1"/>
      <w:marLeft w:val="0"/>
      <w:marRight w:val="0"/>
      <w:marTop w:val="0"/>
      <w:marBottom w:val="0"/>
      <w:divBdr>
        <w:top w:val="none" w:sz="0" w:space="0" w:color="auto"/>
        <w:left w:val="none" w:sz="0" w:space="0" w:color="auto"/>
        <w:bottom w:val="none" w:sz="0" w:space="0" w:color="auto"/>
        <w:right w:val="none" w:sz="0" w:space="0" w:color="auto"/>
      </w:divBdr>
    </w:div>
    <w:div w:id="1518082497">
      <w:bodyDiv w:val="1"/>
      <w:marLeft w:val="0"/>
      <w:marRight w:val="0"/>
      <w:marTop w:val="0"/>
      <w:marBottom w:val="0"/>
      <w:divBdr>
        <w:top w:val="none" w:sz="0" w:space="0" w:color="auto"/>
        <w:left w:val="none" w:sz="0" w:space="0" w:color="auto"/>
        <w:bottom w:val="none" w:sz="0" w:space="0" w:color="auto"/>
        <w:right w:val="none" w:sz="0" w:space="0" w:color="auto"/>
      </w:divBdr>
    </w:div>
    <w:div w:id="1576553808">
      <w:bodyDiv w:val="1"/>
      <w:marLeft w:val="0"/>
      <w:marRight w:val="0"/>
      <w:marTop w:val="0"/>
      <w:marBottom w:val="0"/>
      <w:divBdr>
        <w:top w:val="none" w:sz="0" w:space="0" w:color="auto"/>
        <w:left w:val="none" w:sz="0" w:space="0" w:color="auto"/>
        <w:bottom w:val="none" w:sz="0" w:space="0" w:color="auto"/>
        <w:right w:val="none" w:sz="0" w:space="0" w:color="auto"/>
      </w:divBdr>
    </w:div>
    <w:div w:id="1624650546">
      <w:bodyDiv w:val="1"/>
      <w:marLeft w:val="0"/>
      <w:marRight w:val="0"/>
      <w:marTop w:val="0"/>
      <w:marBottom w:val="0"/>
      <w:divBdr>
        <w:top w:val="none" w:sz="0" w:space="0" w:color="auto"/>
        <w:left w:val="none" w:sz="0" w:space="0" w:color="auto"/>
        <w:bottom w:val="none" w:sz="0" w:space="0" w:color="auto"/>
        <w:right w:val="none" w:sz="0" w:space="0" w:color="auto"/>
      </w:divBdr>
    </w:div>
    <w:div w:id="1634674575">
      <w:bodyDiv w:val="1"/>
      <w:marLeft w:val="0"/>
      <w:marRight w:val="0"/>
      <w:marTop w:val="0"/>
      <w:marBottom w:val="0"/>
      <w:divBdr>
        <w:top w:val="none" w:sz="0" w:space="0" w:color="auto"/>
        <w:left w:val="none" w:sz="0" w:space="0" w:color="auto"/>
        <w:bottom w:val="none" w:sz="0" w:space="0" w:color="auto"/>
        <w:right w:val="none" w:sz="0" w:space="0" w:color="auto"/>
      </w:divBdr>
    </w:div>
    <w:div w:id="1755975342">
      <w:bodyDiv w:val="1"/>
      <w:marLeft w:val="0"/>
      <w:marRight w:val="0"/>
      <w:marTop w:val="0"/>
      <w:marBottom w:val="0"/>
      <w:divBdr>
        <w:top w:val="none" w:sz="0" w:space="0" w:color="auto"/>
        <w:left w:val="none" w:sz="0" w:space="0" w:color="auto"/>
        <w:bottom w:val="none" w:sz="0" w:space="0" w:color="auto"/>
        <w:right w:val="none" w:sz="0" w:space="0" w:color="auto"/>
      </w:divBdr>
      <w:divsChild>
        <w:div w:id="199830651">
          <w:marLeft w:val="0"/>
          <w:marRight w:val="0"/>
          <w:marTop w:val="0"/>
          <w:marBottom w:val="0"/>
          <w:divBdr>
            <w:top w:val="none" w:sz="0" w:space="0" w:color="auto"/>
            <w:left w:val="none" w:sz="0" w:space="0" w:color="auto"/>
            <w:bottom w:val="none" w:sz="0" w:space="0" w:color="auto"/>
            <w:right w:val="none" w:sz="0" w:space="0" w:color="auto"/>
          </w:divBdr>
          <w:divsChild>
            <w:div w:id="1398168773">
              <w:marLeft w:val="0"/>
              <w:marRight w:val="0"/>
              <w:marTop w:val="0"/>
              <w:marBottom w:val="0"/>
              <w:divBdr>
                <w:top w:val="none" w:sz="0" w:space="0" w:color="auto"/>
                <w:left w:val="none" w:sz="0" w:space="0" w:color="auto"/>
                <w:bottom w:val="none" w:sz="0" w:space="0" w:color="auto"/>
                <w:right w:val="none" w:sz="0" w:space="0" w:color="auto"/>
              </w:divBdr>
              <w:divsChild>
                <w:div w:id="56130042">
                  <w:marLeft w:val="0"/>
                  <w:marRight w:val="0"/>
                  <w:marTop w:val="0"/>
                  <w:marBottom w:val="0"/>
                  <w:divBdr>
                    <w:top w:val="none" w:sz="0" w:space="0" w:color="auto"/>
                    <w:left w:val="none" w:sz="0" w:space="0" w:color="auto"/>
                    <w:bottom w:val="none" w:sz="0" w:space="0" w:color="auto"/>
                    <w:right w:val="none" w:sz="0" w:space="0" w:color="auto"/>
                  </w:divBdr>
                  <w:divsChild>
                    <w:div w:id="1135296059">
                      <w:marLeft w:val="0"/>
                      <w:marRight w:val="0"/>
                      <w:marTop w:val="0"/>
                      <w:marBottom w:val="0"/>
                      <w:divBdr>
                        <w:top w:val="none" w:sz="0" w:space="0" w:color="auto"/>
                        <w:left w:val="none" w:sz="0" w:space="0" w:color="auto"/>
                        <w:bottom w:val="none" w:sz="0" w:space="0" w:color="auto"/>
                        <w:right w:val="none" w:sz="0" w:space="0" w:color="auto"/>
                      </w:divBdr>
                      <w:divsChild>
                        <w:div w:id="216936822">
                          <w:marLeft w:val="0"/>
                          <w:marRight w:val="0"/>
                          <w:marTop w:val="0"/>
                          <w:marBottom w:val="0"/>
                          <w:divBdr>
                            <w:top w:val="none" w:sz="0" w:space="0" w:color="auto"/>
                            <w:left w:val="none" w:sz="0" w:space="0" w:color="auto"/>
                            <w:bottom w:val="none" w:sz="0" w:space="0" w:color="auto"/>
                            <w:right w:val="none" w:sz="0" w:space="0" w:color="auto"/>
                          </w:divBdr>
                          <w:divsChild>
                            <w:div w:id="1020160998">
                              <w:marLeft w:val="0"/>
                              <w:marRight w:val="0"/>
                              <w:marTop w:val="0"/>
                              <w:marBottom w:val="0"/>
                              <w:divBdr>
                                <w:top w:val="none" w:sz="0" w:space="0" w:color="auto"/>
                                <w:left w:val="none" w:sz="0" w:space="0" w:color="auto"/>
                                <w:bottom w:val="none" w:sz="0" w:space="0" w:color="auto"/>
                                <w:right w:val="none" w:sz="0" w:space="0" w:color="auto"/>
                              </w:divBdr>
                              <w:divsChild>
                                <w:div w:id="1716082563">
                                  <w:marLeft w:val="0"/>
                                  <w:marRight w:val="0"/>
                                  <w:marTop w:val="0"/>
                                  <w:marBottom w:val="0"/>
                                  <w:divBdr>
                                    <w:top w:val="none" w:sz="0" w:space="0" w:color="auto"/>
                                    <w:left w:val="none" w:sz="0" w:space="0" w:color="auto"/>
                                    <w:bottom w:val="none" w:sz="0" w:space="0" w:color="auto"/>
                                    <w:right w:val="none" w:sz="0" w:space="0" w:color="auto"/>
                                  </w:divBdr>
                                  <w:divsChild>
                                    <w:div w:id="565072697">
                                      <w:marLeft w:val="0"/>
                                      <w:marRight w:val="0"/>
                                      <w:marTop w:val="0"/>
                                      <w:marBottom w:val="0"/>
                                      <w:divBdr>
                                        <w:top w:val="none" w:sz="0" w:space="0" w:color="auto"/>
                                        <w:left w:val="none" w:sz="0" w:space="0" w:color="auto"/>
                                        <w:bottom w:val="none" w:sz="0" w:space="0" w:color="auto"/>
                                        <w:right w:val="none" w:sz="0" w:space="0" w:color="auto"/>
                                      </w:divBdr>
                                      <w:divsChild>
                                        <w:div w:id="1329164990">
                                          <w:marLeft w:val="0"/>
                                          <w:marRight w:val="0"/>
                                          <w:marTop w:val="0"/>
                                          <w:marBottom w:val="0"/>
                                          <w:divBdr>
                                            <w:top w:val="none" w:sz="0" w:space="0" w:color="auto"/>
                                            <w:left w:val="none" w:sz="0" w:space="0" w:color="auto"/>
                                            <w:bottom w:val="none" w:sz="0" w:space="0" w:color="auto"/>
                                            <w:right w:val="none" w:sz="0" w:space="0" w:color="auto"/>
                                          </w:divBdr>
                                          <w:divsChild>
                                            <w:div w:id="1585995404">
                                              <w:marLeft w:val="0"/>
                                              <w:marRight w:val="0"/>
                                              <w:marTop w:val="0"/>
                                              <w:marBottom w:val="0"/>
                                              <w:divBdr>
                                                <w:top w:val="none" w:sz="0" w:space="0" w:color="auto"/>
                                                <w:left w:val="none" w:sz="0" w:space="0" w:color="auto"/>
                                                <w:bottom w:val="none" w:sz="0" w:space="0" w:color="auto"/>
                                                <w:right w:val="none" w:sz="0" w:space="0" w:color="auto"/>
                                              </w:divBdr>
                                              <w:divsChild>
                                                <w:div w:id="1627663764">
                                                  <w:marLeft w:val="0"/>
                                                  <w:marRight w:val="0"/>
                                                  <w:marTop w:val="0"/>
                                                  <w:marBottom w:val="0"/>
                                                  <w:divBdr>
                                                    <w:top w:val="none" w:sz="0" w:space="0" w:color="auto"/>
                                                    <w:left w:val="none" w:sz="0" w:space="0" w:color="auto"/>
                                                    <w:bottom w:val="none" w:sz="0" w:space="0" w:color="auto"/>
                                                    <w:right w:val="none" w:sz="0" w:space="0" w:color="auto"/>
                                                  </w:divBdr>
                                                  <w:divsChild>
                                                    <w:div w:id="956258958">
                                                      <w:marLeft w:val="0"/>
                                                      <w:marRight w:val="0"/>
                                                      <w:marTop w:val="0"/>
                                                      <w:marBottom w:val="0"/>
                                                      <w:divBdr>
                                                        <w:top w:val="none" w:sz="0" w:space="0" w:color="auto"/>
                                                        <w:left w:val="none" w:sz="0" w:space="0" w:color="auto"/>
                                                        <w:bottom w:val="none" w:sz="0" w:space="0" w:color="auto"/>
                                                        <w:right w:val="none" w:sz="0" w:space="0" w:color="auto"/>
                                                      </w:divBdr>
                                                      <w:divsChild>
                                                        <w:div w:id="247276657">
                                                          <w:marLeft w:val="0"/>
                                                          <w:marRight w:val="0"/>
                                                          <w:marTop w:val="0"/>
                                                          <w:marBottom w:val="0"/>
                                                          <w:divBdr>
                                                            <w:top w:val="none" w:sz="0" w:space="0" w:color="auto"/>
                                                            <w:left w:val="none" w:sz="0" w:space="0" w:color="auto"/>
                                                            <w:bottom w:val="none" w:sz="0" w:space="0" w:color="auto"/>
                                                            <w:right w:val="none" w:sz="0" w:space="0" w:color="auto"/>
                                                          </w:divBdr>
                                                          <w:divsChild>
                                                            <w:div w:id="1101026736">
                                                              <w:marLeft w:val="0"/>
                                                              <w:marRight w:val="0"/>
                                                              <w:marTop w:val="0"/>
                                                              <w:marBottom w:val="0"/>
                                                              <w:divBdr>
                                                                <w:top w:val="none" w:sz="0" w:space="0" w:color="auto"/>
                                                                <w:left w:val="none" w:sz="0" w:space="0" w:color="auto"/>
                                                                <w:bottom w:val="none" w:sz="0" w:space="0" w:color="auto"/>
                                                                <w:right w:val="none" w:sz="0" w:space="0" w:color="auto"/>
                                                              </w:divBdr>
                                                              <w:divsChild>
                                                                <w:div w:id="707418629">
                                                                  <w:marLeft w:val="0"/>
                                                                  <w:marRight w:val="0"/>
                                                                  <w:marTop w:val="0"/>
                                                                  <w:marBottom w:val="0"/>
                                                                  <w:divBdr>
                                                                    <w:top w:val="none" w:sz="0" w:space="0" w:color="auto"/>
                                                                    <w:left w:val="none" w:sz="0" w:space="0" w:color="auto"/>
                                                                    <w:bottom w:val="none" w:sz="0" w:space="0" w:color="auto"/>
                                                                    <w:right w:val="none" w:sz="0" w:space="0" w:color="auto"/>
                                                                  </w:divBdr>
                                                                  <w:divsChild>
                                                                    <w:div w:id="1299259006">
                                                                      <w:marLeft w:val="0"/>
                                                                      <w:marRight w:val="0"/>
                                                                      <w:marTop w:val="0"/>
                                                                      <w:marBottom w:val="0"/>
                                                                      <w:divBdr>
                                                                        <w:top w:val="none" w:sz="0" w:space="0" w:color="auto"/>
                                                                        <w:left w:val="none" w:sz="0" w:space="0" w:color="auto"/>
                                                                        <w:bottom w:val="none" w:sz="0" w:space="0" w:color="auto"/>
                                                                        <w:right w:val="none" w:sz="0" w:space="0" w:color="auto"/>
                                                                      </w:divBdr>
                                                                      <w:divsChild>
                                                                        <w:div w:id="1183006814">
                                                                          <w:marLeft w:val="0"/>
                                                                          <w:marRight w:val="0"/>
                                                                          <w:marTop w:val="0"/>
                                                                          <w:marBottom w:val="0"/>
                                                                          <w:divBdr>
                                                                            <w:top w:val="none" w:sz="0" w:space="0" w:color="auto"/>
                                                                            <w:left w:val="none" w:sz="0" w:space="0" w:color="auto"/>
                                                                            <w:bottom w:val="none" w:sz="0" w:space="0" w:color="auto"/>
                                                                            <w:right w:val="none" w:sz="0" w:space="0" w:color="auto"/>
                                                                          </w:divBdr>
                                                                          <w:divsChild>
                                                                            <w:div w:id="2043938757">
                                                                              <w:marLeft w:val="0"/>
                                                                              <w:marRight w:val="0"/>
                                                                              <w:marTop w:val="0"/>
                                                                              <w:marBottom w:val="0"/>
                                                                              <w:divBdr>
                                                                                <w:top w:val="none" w:sz="0" w:space="0" w:color="auto"/>
                                                                                <w:left w:val="none" w:sz="0" w:space="0" w:color="auto"/>
                                                                                <w:bottom w:val="none" w:sz="0" w:space="0" w:color="auto"/>
                                                                                <w:right w:val="none" w:sz="0" w:space="0" w:color="auto"/>
                                                                              </w:divBdr>
                                                                              <w:divsChild>
                                                                                <w:div w:id="1566524438">
                                                                                  <w:marLeft w:val="0"/>
                                                                                  <w:marRight w:val="0"/>
                                                                                  <w:marTop w:val="0"/>
                                                                                  <w:marBottom w:val="0"/>
                                                                                  <w:divBdr>
                                                                                    <w:top w:val="none" w:sz="0" w:space="0" w:color="auto"/>
                                                                                    <w:left w:val="none" w:sz="0" w:space="0" w:color="auto"/>
                                                                                    <w:bottom w:val="none" w:sz="0" w:space="0" w:color="auto"/>
                                                                                    <w:right w:val="none" w:sz="0" w:space="0" w:color="auto"/>
                                                                                  </w:divBdr>
                                                                                  <w:divsChild>
                                                                                    <w:div w:id="1326668471">
                                                                                      <w:marLeft w:val="0"/>
                                                                                      <w:marRight w:val="0"/>
                                                                                      <w:marTop w:val="0"/>
                                                                                      <w:marBottom w:val="0"/>
                                                                                      <w:divBdr>
                                                                                        <w:top w:val="none" w:sz="0" w:space="0" w:color="auto"/>
                                                                                        <w:left w:val="none" w:sz="0" w:space="0" w:color="auto"/>
                                                                                        <w:bottom w:val="none" w:sz="0" w:space="0" w:color="auto"/>
                                                                                        <w:right w:val="none" w:sz="0" w:space="0" w:color="auto"/>
                                                                                      </w:divBdr>
                                                                                      <w:divsChild>
                                                                                        <w:div w:id="306977673">
                                                                                          <w:marLeft w:val="0"/>
                                                                                          <w:marRight w:val="0"/>
                                                                                          <w:marTop w:val="0"/>
                                                                                          <w:marBottom w:val="0"/>
                                                                                          <w:divBdr>
                                                                                            <w:top w:val="none" w:sz="0" w:space="0" w:color="auto"/>
                                                                                            <w:left w:val="none" w:sz="0" w:space="0" w:color="auto"/>
                                                                                            <w:bottom w:val="none" w:sz="0" w:space="0" w:color="auto"/>
                                                                                            <w:right w:val="none" w:sz="0" w:space="0" w:color="auto"/>
                                                                                          </w:divBdr>
                                                                                          <w:divsChild>
                                                                                            <w:div w:id="119109046">
                                                                                              <w:marLeft w:val="0"/>
                                                                                              <w:marRight w:val="0"/>
                                                                                              <w:marTop w:val="0"/>
                                                                                              <w:marBottom w:val="0"/>
                                                                                              <w:divBdr>
                                                                                                <w:top w:val="none" w:sz="0" w:space="0" w:color="auto"/>
                                                                                                <w:left w:val="none" w:sz="0" w:space="0" w:color="auto"/>
                                                                                                <w:bottom w:val="none" w:sz="0" w:space="0" w:color="auto"/>
                                                                                                <w:right w:val="none" w:sz="0" w:space="0" w:color="auto"/>
                                                                                              </w:divBdr>
                                                                                              <w:divsChild>
                                                                                                <w:div w:id="1423181925">
                                                                                                  <w:marLeft w:val="0"/>
                                                                                                  <w:marRight w:val="0"/>
                                                                                                  <w:marTop w:val="0"/>
                                                                                                  <w:marBottom w:val="0"/>
                                                                                                  <w:divBdr>
                                                                                                    <w:top w:val="none" w:sz="0" w:space="0" w:color="auto"/>
                                                                                                    <w:left w:val="none" w:sz="0" w:space="0" w:color="auto"/>
                                                                                                    <w:bottom w:val="none" w:sz="0" w:space="0" w:color="auto"/>
                                                                                                    <w:right w:val="none" w:sz="0" w:space="0" w:color="auto"/>
                                                                                                  </w:divBdr>
                                                                                                  <w:divsChild>
                                                                                                    <w:div w:id="1003707848">
                                                                                                      <w:marLeft w:val="0"/>
                                                                                                      <w:marRight w:val="0"/>
                                                                                                      <w:marTop w:val="0"/>
                                                                                                      <w:marBottom w:val="0"/>
                                                                                                      <w:divBdr>
                                                                                                        <w:top w:val="none" w:sz="0" w:space="0" w:color="auto"/>
                                                                                                        <w:left w:val="none" w:sz="0" w:space="0" w:color="auto"/>
                                                                                                        <w:bottom w:val="none" w:sz="0" w:space="0" w:color="auto"/>
                                                                                                        <w:right w:val="none" w:sz="0" w:space="0" w:color="auto"/>
                                                                                                      </w:divBdr>
                                                                                                      <w:divsChild>
                                                                                                        <w:div w:id="539628707">
                                                                                                          <w:marLeft w:val="0"/>
                                                                                                          <w:marRight w:val="0"/>
                                                                                                          <w:marTop w:val="0"/>
                                                                                                          <w:marBottom w:val="0"/>
                                                                                                          <w:divBdr>
                                                                                                            <w:top w:val="none" w:sz="0" w:space="0" w:color="auto"/>
                                                                                                            <w:left w:val="none" w:sz="0" w:space="0" w:color="auto"/>
                                                                                                            <w:bottom w:val="none" w:sz="0" w:space="0" w:color="auto"/>
                                                                                                            <w:right w:val="none" w:sz="0" w:space="0" w:color="auto"/>
                                                                                                          </w:divBdr>
                                                                                                          <w:divsChild>
                                                                                                            <w:div w:id="1217085517">
                                                                                                              <w:marLeft w:val="0"/>
                                                                                                              <w:marRight w:val="0"/>
                                                                                                              <w:marTop w:val="0"/>
                                                                                                              <w:marBottom w:val="0"/>
                                                                                                              <w:divBdr>
                                                                                                                <w:top w:val="none" w:sz="0" w:space="0" w:color="auto"/>
                                                                                                                <w:left w:val="none" w:sz="0" w:space="0" w:color="auto"/>
                                                                                                                <w:bottom w:val="none" w:sz="0" w:space="0" w:color="auto"/>
                                                                                                                <w:right w:val="none" w:sz="0" w:space="0" w:color="auto"/>
                                                                                                              </w:divBdr>
                                                                                                              <w:divsChild>
                                                                                                                <w:div w:id="1334911810">
                                                                                                                  <w:marLeft w:val="0"/>
                                                                                                                  <w:marRight w:val="0"/>
                                                                                                                  <w:marTop w:val="0"/>
                                                                                                                  <w:marBottom w:val="0"/>
                                                                                                                  <w:divBdr>
                                                                                                                    <w:top w:val="none" w:sz="0" w:space="0" w:color="auto"/>
                                                                                                                    <w:left w:val="none" w:sz="0" w:space="0" w:color="auto"/>
                                                                                                                    <w:bottom w:val="none" w:sz="0" w:space="0" w:color="auto"/>
                                                                                                                    <w:right w:val="none" w:sz="0" w:space="0" w:color="auto"/>
                                                                                                                  </w:divBdr>
                                                                                                                  <w:divsChild>
                                                                                                                    <w:div w:id="1768695045">
                                                                                                                      <w:marLeft w:val="0"/>
                                                                                                                      <w:marRight w:val="0"/>
                                                                                                                      <w:marTop w:val="0"/>
                                                                                                                      <w:marBottom w:val="0"/>
                                                                                                                      <w:divBdr>
                                                                                                                        <w:top w:val="none" w:sz="0" w:space="0" w:color="auto"/>
                                                                                                                        <w:left w:val="none" w:sz="0" w:space="0" w:color="auto"/>
                                                                                                                        <w:bottom w:val="none" w:sz="0" w:space="0" w:color="auto"/>
                                                                                                                        <w:right w:val="none" w:sz="0" w:space="0" w:color="auto"/>
                                                                                                                      </w:divBdr>
                                                                                                                      <w:divsChild>
                                                                                                                        <w:div w:id="1951468057">
                                                                                                                          <w:marLeft w:val="0"/>
                                                                                                                          <w:marRight w:val="0"/>
                                                                                                                          <w:marTop w:val="0"/>
                                                                                                                          <w:marBottom w:val="0"/>
                                                                                                                          <w:divBdr>
                                                                                                                            <w:top w:val="none" w:sz="0" w:space="0" w:color="auto"/>
                                                                                                                            <w:left w:val="none" w:sz="0" w:space="0" w:color="auto"/>
                                                                                                                            <w:bottom w:val="none" w:sz="0" w:space="0" w:color="auto"/>
                                                                                                                            <w:right w:val="none" w:sz="0" w:space="0" w:color="auto"/>
                                                                                                                          </w:divBdr>
                                                                                                                          <w:divsChild>
                                                                                                                            <w:div w:id="2070306298">
                                                                                                                              <w:marLeft w:val="0"/>
                                                                                                                              <w:marRight w:val="0"/>
                                                                                                                              <w:marTop w:val="0"/>
                                                                                                                              <w:marBottom w:val="0"/>
                                                                                                                              <w:divBdr>
                                                                                                                                <w:top w:val="none" w:sz="0" w:space="0" w:color="auto"/>
                                                                                                                                <w:left w:val="none" w:sz="0" w:space="0" w:color="auto"/>
                                                                                                                                <w:bottom w:val="none" w:sz="0" w:space="0" w:color="auto"/>
                                                                                                                                <w:right w:val="none" w:sz="0" w:space="0" w:color="auto"/>
                                                                                                                              </w:divBdr>
                                                                                                                              <w:divsChild>
                                                                                                                                <w:div w:id="1448280336">
                                                                                                                                  <w:marLeft w:val="0"/>
                                                                                                                                  <w:marRight w:val="0"/>
                                                                                                                                  <w:marTop w:val="0"/>
                                                                                                                                  <w:marBottom w:val="0"/>
                                                                                                                                  <w:divBdr>
                                                                                                                                    <w:top w:val="none" w:sz="0" w:space="0" w:color="auto"/>
                                                                                                                                    <w:left w:val="none" w:sz="0" w:space="0" w:color="auto"/>
                                                                                                                                    <w:bottom w:val="none" w:sz="0" w:space="0" w:color="auto"/>
                                                                                                                                    <w:right w:val="none" w:sz="0" w:space="0" w:color="auto"/>
                                                                                                                                  </w:divBdr>
                                                                                                                                  <w:divsChild>
                                                                                                                                    <w:div w:id="1653214234">
                                                                                                                                      <w:marLeft w:val="0"/>
                                                                                                                                      <w:marRight w:val="0"/>
                                                                                                                                      <w:marTop w:val="0"/>
                                                                                                                                      <w:marBottom w:val="0"/>
                                                                                                                                      <w:divBdr>
                                                                                                                                        <w:top w:val="none" w:sz="0" w:space="0" w:color="auto"/>
                                                                                                                                        <w:left w:val="none" w:sz="0" w:space="0" w:color="auto"/>
                                                                                                                                        <w:bottom w:val="none" w:sz="0" w:space="0" w:color="auto"/>
                                                                                                                                        <w:right w:val="none" w:sz="0" w:space="0" w:color="auto"/>
                                                                                                                                      </w:divBdr>
                                                                                                                                      <w:divsChild>
                                                                                                                                        <w:div w:id="847447598">
                                                                                                                                          <w:marLeft w:val="0"/>
                                                                                                                                          <w:marRight w:val="0"/>
                                                                                                                                          <w:marTop w:val="0"/>
                                                                                                                                          <w:marBottom w:val="0"/>
                                                                                                                                          <w:divBdr>
                                                                                                                                            <w:top w:val="none" w:sz="0" w:space="0" w:color="auto"/>
                                                                                                                                            <w:left w:val="none" w:sz="0" w:space="0" w:color="auto"/>
                                                                                                                                            <w:bottom w:val="none" w:sz="0" w:space="0" w:color="auto"/>
                                                                                                                                            <w:right w:val="none" w:sz="0" w:space="0" w:color="auto"/>
                                                                                                                                          </w:divBdr>
                                                                                                                                          <w:divsChild>
                                                                                                                                            <w:div w:id="1875459161">
                                                                                                                                              <w:marLeft w:val="0"/>
                                                                                                                                              <w:marRight w:val="0"/>
                                                                                                                                              <w:marTop w:val="0"/>
                                                                                                                                              <w:marBottom w:val="0"/>
                                                                                                                                              <w:divBdr>
                                                                                                                                                <w:top w:val="none" w:sz="0" w:space="0" w:color="auto"/>
                                                                                                                                                <w:left w:val="none" w:sz="0" w:space="0" w:color="auto"/>
                                                                                                                                                <w:bottom w:val="none" w:sz="0" w:space="0" w:color="auto"/>
                                                                                                                                                <w:right w:val="none" w:sz="0" w:space="0" w:color="auto"/>
                                                                                                                                              </w:divBdr>
                                                                                                                                              <w:divsChild>
                                                                                                                                                <w:div w:id="290982421">
                                                                                                                                                  <w:marLeft w:val="0"/>
                                                                                                                                                  <w:marRight w:val="0"/>
                                                                                                                                                  <w:marTop w:val="0"/>
                                                                                                                                                  <w:marBottom w:val="0"/>
                                                                                                                                                  <w:divBdr>
                                                                                                                                                    <w:top w:val="none" w:sz="0" w:space="0" w:color="auto"/>
                                                                                                                                                    <w:left w:val="none" w:sz="0" w:space="0" w:color="auto"/>
                                                                                                                                                    <w:bottom w:val="none" w:sz="0" w:space="0" w:color="auto"/>
                                                                                                                                                    <w:right w:val="none" w:sz="0" w:space="0" w:color="auto"/>
                                                                                                                                                  </w:divBdr>
                                                                                                                                                  <w:divsChild>
                                                                                                                                                    <w:div w:id="347871365">
                                                                                                                                                      <w:marLeft w:val="0"/>
                                                                                                                                                      <w:marRight w:val="0"/>
                                                                                                                                                      <w:marTop w:val="0"/>
                                                                                                                                                      <w:marBottom w:val="0"/>
                                                                                                                                                      <w:divBdr>
                                                                                                                                                        <w:top w:val="none" w:sz="0" w:space="0" w:color="auto"/>
                                                                                                                                                        <w:left w:val="none" w:sz="0" w:space="0" w:color="auto"/>
                                                                                                                                                        <w:bottom w:val="none" w:sz="0" w:space="0" w:color="auto"/>
                                                                                                                                                        <w:right w:val="none" w:sz="0" w:space="0" w:color="auto"/>
                                                                                                                                                      </w:divBdr>
                                                                                                                                                      <w:divsChild>
                                                                                                                                                        <w:div w:id="1176384574">
                                                                                                                                                          <w:marLeft w:val="0"/>
                                                                                                                                                          <w:marRight w:val="0"/>
                                                                                                                                                          <w:marTop w:val="0"/>
                                                                                                                                                          <w:marBottom w:val="0"/>
                                                                                                                                                          <w:divBdr>
                                                                                                                                                            <w:top w:val="none" w:sz="0" w:space="0" w:color="auto"/>
                                                                                                                                                            <w:left w:val="none" w:sz="0" w:space="0" w:color="auto"/>
                                                                                                                                                            <w:bottom w:val="none" w:sz="0" w:space="0" w:color="auto"/>
                                                                                                                                                            <w:right w:val="none" w:sz="0" w:space="0" w:color="auto"/>
                                                                                                                                                          </w:divBdr>
                                                                                                                                                          <w:divsChild>
                                                                                                                                                            <w:div w:id="919221090">
                                                                                                                                                              <w:marLeft w:val="0"/>
                                                                                                                                                              <w:marRight w:val="0"/>
                                                                                                                                                              <w:marTop w:val="0"/>
                                                                                                                                                              <w:marBottom w:val="0"/>
                                                                                                                                                              <w:divBdr>
                                                                                                                                                                <w:top w:val="none" w:sz="0" w:space="0" w:color="auto"/>
                                                                                                                                                                <w:left w:val="none" w:sz="0" w:space="0" w:color="auto"/>
                                                                                                                                                                <w:bottom w:val="none" w:sz="0" w:space="0" w:color="auto"/>
                                                                                                                                                                <w:right w:val="none" w:sz="0" w:space="0" w:color="auto"/>
                                                                                                                                                              </w:divBdr>
                                                                                                                                                              <w:divsChild>
                                                                                                                                                                <w:div w:id="1591811701">
                                                                                                                                                                  <w:marLeft w:val="0"/>
                                                                                                                                                                  <w:marRight w:val="0"/>
                                                                                                                                                                  <w:marTop w:val="0"/>
                                                                                                                                                                  <w:marBottom w:val="0"/>
                                                                                                                                                                  <w:divBdr>
                                                                                                                                                                    <w:top w:val="none" w:sz="0" w:space="0" w:color="auto"/>
                                                                                                                                                                    <w:left w:val="none" w:sz="0" w:space="0" w:color="auto"/>
                                                                                                                                                                    <w:bottom w:val="none" w:sz="0" w:space="0" w:color="auto"/>
                                                                                                                                                                    <w:right w:val="none" w:sz="0" w:space="0" w:color="auto"/>
                                                                                                                                                                  </w:divBdr>
                                                                                                                                                                  <w:divsChild>
                                                                                                                                                                    <w:div w:id="2022508587">
                                                                                                                                                                      <w:marLeft w:val="0"/>
                                                                                                                                                                      <w:marRight w:val="0"/>
                                                                                                                                                                      <w:marTop w:val="0"/>
                                                                                                                                                                      <w:marBottom w:val="0"/>
                                                                                                                                                                      <w:divBdr>
                                                                                                                                                                        <w:top w:val="none" w:sz="0" w:space="0" w:color="auto"/>
                                                                                                                                                                        <w:left w:val="none" w:sz="0" w:space="0" w:color="auto"/>
                                                                                                                                                                        <w:bottom w:val="none" w:sz="0" w:space="0" w:color="auto"/>
                                                                                                                                                                        <w:right w:val="none" w:sz="0" w:space="0" w:color="auto"/>
                                                                                                                                                                      </w:divBdr>
                                                                                                                                                                      <w:divsChild>
                                                                                                                                                                        <w:div w:id="1436098892">
                                                                                                                                                                          <w:marLeft w:val="0"/>
                                                                                                                                                                          <w:marRight w:val="0"/>
                                                                                                                                                                          <w:marTop w:val="0"/>
                                                                                                                                                                          <w:marBottom w:val="0"/>
                                                                                                                                                                          <w:divBdr>
                                                                                                                                                                            <w:top w:val="none" w:sz="0" w:space="0" w:color="auto"/>
                                                                                                                                                                            <w:left w:val="none" w:sz="0" w:space="0" w:color="auto"/>
                                                                                                                                                                            <w:bottom w:val="none" w:sz="0" w:space="0" w:color="auto"/>
                                                                                                                                                                            <w:right w:val="none" w:sz="0" w:space="0" w:color="auto"/>
                                                                                                                                                                          </w:divBdr>
                                                                                                                                                                          <w:divsChild>
                                                                                                                                                                            <w:div w:id="189535968">
                                                                                                                                                                              <w:marLeft w:val="0"/>
                                                                                                                                                                              <w:marRight w:val="0"/>
                                                                                                                                                                              <w:marTop w:val="0"/>
                                                                                                                                                                              <w:marBottom w:val="0"/>
                                                                                                                                                                              <w:divBdr>
                                                                                                                                                                                <w:top w:val="none" w:sz="0" w:space="0" w:color="auto"/>
                                                                                                                                                                                <w:left w:val="none" w:sz="0" w:space="0" w:color="auto"/>
                                                                                                                                                                                <w:bottom w:val="none" w:sz="0" w:space="0" w:color="auto"/>
                                                                                                                                                                                <w:right w:val="none" w:sz="0" w:space="0" w:color="auto"/>
                                                                                                                                                                              </w:divBdr>
                                                                                                                                                                              <w:divsChild>
                                                                                                                                                                                <w:div w:id="1724672737">
                                                                                                                                                                                  <w:marLeft w:val="0"/>
                                                                                                                                                                                  <w:marRight w:val="0"/>
                                                                                                                                                                                  <w:marTop w:val="0"/>
                                                                                                                                                                                  <w:marBottom w:val="0"/>
                                                                                                                                                                                  <w:divBdr>
                                                                                                                                                                                    <w:top w:val="none" w:sz="0" w:space="0" w:color="auto"/>
                                                                                                                                                                                    <w:left w:val="none" w:sz="0" w:space="0" w:color="auto"/>
                                                                                                                                                                                    <w:bottom w:val="none" w:sz="0" w:space="0" w:color="auto"/>
                                                                                                                                                                                    <w:right w:val="none" w:sz="0" w:space="0" w:color="auto"/>
                                                                                                                                                                                  </w:divBdr>
                                                                                                                                                                                  <w:divsChild>
                                                                                                                                                                                    <w:div w:id="1164928150">
                                                                                                                                                                                      <w:marLeft w:val="0"/>
                                                                                                                                                                                      <w:marRight w:val="0"/>
                                                                                                                                                                                      <w:marTop w:val="0"/>
                                                                                                                                                                                      <w:marBottom w:val="0"/>
                                                                                                                                                                                      <w:divBdr>
                                                                                                                                                                                        <w:top w:val="none" w:sz="0" w:space="0" w:color="auto"/>
                                                                                                                                                                                        <w:left w:val="none" w:sz="0" w:space="0" w:color="auto"/>
                                                                                                                                                                                        <w:bottom w:val="none" w:sz="0" w:space="0" w:color="auto"/>
                                                                                                                                                                                        <w:right w:val="none" w:sz="0" w:space="0" w:color="auto"/>
                                                                                                                                                                                      </w:divBdr>
                                                                                                                                                                                      <w:divsChild>
                                                                                                                                                                                        <w:div w:id="1443839475">
                                                                                                                                                                                          <w:marLeft w:val="0"/>
                                                                                                                                                                                          <w:marRight w:val="0"/>
                                                                                                                                                                                          <w:marTop w:val="0"/>
                                                                                                                                                                                          <w:marBottom w:val="0"/>
                                                                                                                                                                                          <w:divBdr>
                                                                                                                                                                                            <w:top w:val="none" w:sz="0" w:space="0" w:color="auto"/>
                                                                                                                                                                                            <w:left w:val="none" w:sz="0" w:space="0" w:color="auto"/>
                                                                                                                                                                                            <w:bottom w:val="none" w:sz="0" w:space="0" w:color="auto"/>
                                                                                                                                                                                            <w:right w:val="none" w:sz="0" w:space="0" w:color="auto"/>
                                                                                                                                                                                          </w:divBdr>
                                                                                                                                                                                          <w:divsChild>
                                                                                                                                                                                            <w:div w:id="1514301013">
                                                                                                                                                                                              <w:marLeft w:val="0"/>
                                                                                                                                                                                              <w:marRight w:val="0"/>
                                                                                                                                                                                              <w:marTop w:val="0"/>
                                                                                                                                                                                              <w:marBottom w:val="0"/>
                                                                                                                                                                                              <w:divBdr>
                                                                                                                                                                                                <w:top w:val="none" w:sz="0" w:space="0" w:color="auto"/>
                                                                                                                                                                                                <w:left w:val="none" w:sz="0" w:space="0" w:color="auto"/>
                                                                                                                                                                                                <w:bottom w:val="none" w:sz="0" w:space="0" w:color="auto"/>
                                                                                                                                                                                                <w:right w:val="none" w:sz="0" w:space="0" w:color="auto"/>
                                                                                                                                                                                              </w:divBdr>
                                                                                                                                                                                              <w:divsChild>
                                                                                                                                                                                                <w:div w:id="2034724620">
                                                                                                                                                                                                  <w:marLeft w:val="0"/>
                                                                                                                                                                                                  <w:marRight w:val="0"/>
                                                                                                                                                                                                  <w:marTop w:val="0"/>
                                                                                                                                                                                                  <w:marBottom w:val="0"/>
                                                                                                                                                                                                  <w:divBdr>
                                                                                                                                                                                                    <w:top w:val="none" w:sz="0" w:space="0" w:color="auto"/>
                                                                                                                                                                                                    <w:left w:val="none" w:sz="0" w:space="0" w:color="auto"/>
                                                                                                                                                                                                    <w:bottom w:val="none" w:sz="0" w:space="0" w:color="auto"/>
                                                                                                                                                                                                    <w:right w:val="none" w:sz="0" w:space="0" w:color="auto"/>
                                                                                                                                                                                                  </w:divBdr>
                                                                                                                                                                                                  <w:divsChild>
                                                                                                                                                                                                    <w:div w:id="1378314716">
                                                                                                                                                                                                      <w:marLeft w:val="0"/>
                                                                                                                                                                                                      <w:marRight w:val="0"/>
                                                                                                                                                                                                      <w:marTop w:val="0"/>
                                                                                                                                                                                                      <w:marBottom w:val="0"/>
                                                                                                                                                                                                      <w:divBdr>
                                                                                                                                                                                                        <w:top w:val="none" w:sz="0" w:space="0" w:color="auto"/>
                                                                                                                                                                                                        <w:left w:val="none" w:sz="0" w:space="0" w:color="auto"/>
                                                                                                                                                                                                        <w:bottom w:val="none" w:sz="0" w:space="0" w:color="auto"/>
                                                                                                                                                                                                        <w:right w:val="none" w:sz="0" w:space="0" w:color="auto"/>
                                                                                                                                                                                                      </w:divBdr>
                                                                                                                                                                                                      <w:divsChild>
                                                                                                                                                                                                        <w:div w:id="397292231">
                                                                                                                                                                                                          <w:marLeft w:val="0"/>
                                                                                                                                                                                                          <w:marRight w:val="0"/>
                                                                                                                                                                                                          <w:marTop w:val="0"/>
                                                                                                                                                                                                          <w:marBottom w:val="0"/>
                                                                                                                                                                                                          <w:divBdr>
                                                                                                                                                                                                            <w:top w:val="none" w:sz="0" w:space="0" w:color="auto"/>
                                                                                                                                                                                                            <w:left w:val="none" w:sz="0" w:space="0" w:color="auto"/>
                                                                                                                                                                                                            <w:bottom w:val="none" w:sz="0" w:space="0" w:color="auto"/>
                                                                                                                                                                                                            <w:right w:val="none" w:sz="0" w:space="0" w:color="auto"/>
                                                                                                                                                                                                          </w:divBdr>
                                                                                                                                                                                                          <w:divsChild>
                                                                                                                                                                                                            <w:div w:id="2024546518">
                                                                                                                                                                                                              <w:marLeft w:val="0"/>
                                                                                                                                                                                                              <w:marRight w:val="0"/>
                                                                                                                                                                                                              <w:marTop w:val="0"/>
                                                                                                                                                                                                              <w:marBottom w:val="0"/>
                                                                                                                                                                                                              <w:divBdr>
                                                                                                                                                                                                                <w:top w:val="none" w:sz="0" w:space="0" w:color="auto"/>
                                                                                                                                                                                                                <w:left w:val="none" w:sz="0" w:space="0" w:color="auto"/>
                                                                                                                                                                                                                <w:bottom w:val="none" w:sz="0" w:space="0" w:color="auto"/>
                                                                                                                                                                                                                <w:right w:val="none" w:sz="0" w:space="0" w:color="auto"/>
                                                                                                                                                                                                              </w:divBdr>
                                                                                                                                                                                                              <w:divsChild>
                                                                                                                                                                                                                <w:div w:id="1152405125">
                                                                                                                                                                                                                  <w:marLeft w:val="0"/>
                                                                                                                                                                                                                  <w:marRight w:val="0"/>
                                                                                                                                                                                                                  <w:marTop w:val="0"/>
                                                                                                                                                                                                                  <w:marBottom w:val="0"/>
                                                                                                                                                                                                                  <w:divBdr>
                                                                                                                                                                                                                    <w:top w:val="none" w:sz="0" w:space="0" w:color="auto"/>
                                                                                                                                                                                                                    <w:left w:val="none" w:sz="0" w:space="0" w:color="auto"/>
                                                                                                                                                                                                                    <w:bottom w:val="none" w:sz="0" w:space="0" w:color="auto"/>
                                                                                                                                                                                                                    <w:right w:val="none" w:sz="0" w:space="0" w:color="auto"/>
                                                                                                                                                                                                                  </w:divBdr>
                                                                                                                                                                                                                  <w:divsChild>
                                                                                                                                                                                                                    <w:div w:id="1502426598">
                                                                                                                                                                                                                      <w:marLeft w:val="0"/>
                                                                                                                                                                                                                      <w:marRight w:val="0"/>
                                                                                                                                                                                                                      <w:marTop w:val="0"/>
                                                                                                                                                                                                                      <w:marBottom w:val="0"/>
                                                                                                                                                                                                                      <w:divBdr>
                                                                                                                                                                                                                        <w:top w:val="none" w:sz="0" w:space="0" w:color="auto"/>
                                                                                                                                                                                                                        <w:left w:val="none" w:sz="0" w:space="0" w:color="auto"/>
                                                                                                                                                                                                                        <w:bottom w:val="none" w:sz="0" w:space="0" w:color="auto"/>
                                                                                                                                                                                                                        <w:right w:val="none" w:sz="0" w:space="0" w:color="auto"/>
                                                                                                                                                                                                                      </w:divBdr>
                                                                                                                                                                                                                      <w:divsChild>
                                                                                                                                                                                                                        <w:div w:id="2111778451">
                                                                                                                                                                                                                          <w:marLeft w:val="0"/>
                                                                                                                                                                                                                          <w:marRight w:val="0"/>
                                                                                                                                                                                                                          <w:marTop w:val="0"/>
                                                                                                                                                                                                                          <w:marBottom w:val="0"/>
                                                                                                                                                                                                                          <w:divBdr>
                                                                                                                                                                                                                            <w:top w:val="none" w:sz="0" w:space="0" w:color="auto"/>
                                                                                                                                                                                                                            <w:left w:val="none" w:sz="0" w:space="0" w:color="auto"/>
                                                                                                                                                                                                                            <w:bottom w:val="none" w:sz="0" w:space="0" w:color="auto"/>
                                                                                                                                                                                                                            <w:right w:val="none" w:sz="0" w:space="0" w:color="auto"/>
                                                                                                                                                                                                                          </w:divBdr>
                                                                                                                                                                                                                          <w:divsChild>
                                                                                                                                                                                                                            <w:div w:id="824006298">
                                                                                                                                                                                                                              <w:marLeft w:val="0"/>
                                                                                                                                                                                                                              <w:marRight w:val="0"/>
                                                                                                                                                                                                                              <w:marTop w:val="0"/>
                                                                                                                                                                                                                              <w:marBottom w:val="0"/>
                                                                                                                                                                                                                              <w:divBdr>
                                                                                                                                                                                                                                <w:top w:val="none" w:sz="0" w:space="0" w:color="auto"/>
                                                                                                                                                                                                                                <w:left w:val="none" w:sz="0" w:space="0" w:color="auto"/>
                                                                                                                                                                                                                                <w:bottom w:val="none" w:sz="0" w:space="0" w:color="auto"/>
                                                                                                                                                                                                                                <w:right w:val="none" w:sz="0" w:space="0" w:color="auto"/>
                                                                                                                                                                                                                              </w:divBdr>
                                                                                                                                                                                                                              <w:divsChild>
                                                                                                                                                                                                                                <w:div w:id="737168006">
                                                                                                                                                                                                                                  <w:marLeft w:val="0"/>
                                                                                                                                                                                                                                  <w:marRight w:val="0"/>
                                                                                                                                                                                                                                  <w:marTop w:val="0"/>
                                                                                                                                                                                                                                  <w:marBottom w:val="0"/>
                                                                                                                                                                                                                                  <w:divBdr>
                                                                                                                                                                                                                                    <w:top w:val="none" w:sz="0" w:space="0" w:color="auto"/>
                                                                                                                                                                                                                                    <w:left w:val="none" w:sz="0" w:space="0" w:color="auto"/>
                                                                                                                                                                                                                                    <w:bottom w:val="none" w:sz="0" w:space="0" w:color="auto"/>
                                                                                                                                                                                                                                    <w:right w:val="none" w:sz="0" w:space="0" w:color="auto"/>
                                                                                                                                                                                                                                  </w:divBdr>
                                                                                                                                                                                                                                  <w:divsChild>
                                                                                                                                                                                                                                    <w:div w:id="777677388">
                                                                                                                                                                                                                                      <w:marLeft w:val="0"/>
                                                                                                                                                                                                                                      <w:marRight w:val="0"/>
                                                                                                                                                                                                                                      <w:marTop w:val="0"/>
                                                                                                                                                                                                                                      <w:marBottom w:val="0"/>
                                                                                                                                                                                                                                      <w:divBdr>
                                                                                                                                                                                                                                        <w:top w:val="none" w:sz="0" w:space="0" w:color="auto"/>
                                                                                                                                                                                                                                        <w:left w:val="none" w:sz="0" w:space="0" w:color="auto"/>
                                                                                                                                                                                                                                        <w:bottom w:val="none" w:sz="0" w:space="0" w:color="auto"/>
                                                                                                                                                                                                                                        <w:right w:val="none" w:sz="0" w:space="0" w:color="auto"/>
                                                                                                                                                                                                                                      </w:divBdr>
                                                                                                                                                                                                                                      <w:divsChild>
                                                                                                                                                                                                                                        <w:div w:id="98912814">
                                                                                                                                                                                                                                          <w:marLeft w:val="0"/>
                                                                                                                                                                                                                                          <w:marRight w:val="0"/>
                                                                                                                                                                                                                                          <w:marTop w:val="0"/>
                                                                                                                                                                                                                                          <w:marBottom w:val="0"/>
                                                                                                                                                                                                                                          <w:divBdr>
                                                                                                                                                                                                                                            <w:top w:val="none" w:sz="0" w:space="0" w:color="auto"/>
                                                                                                                                                                                                                                            <w:left w:val="none" w:sz="0" w:space="0" w:color="auto"/>
                                                                                                                                                                                                                                            <w:bottom w:val="none" w:sz="0" w:space="0" w:color="auto"/>
                                                                                                                                                                                                                                            <w:right w:val="none" w:sz="0" w:space="0" w:color="auto"/>
                                                                                                                                                                                                                                          </w:divBdr>
                                                                                                                                                                                                                                          <w:divsChild>
                                                                                                                                                                                                                                            <w:div w:id="935557175">
                                                                                                                                                                                                                                              <w:marLeft w:val="0"/>
                                                                                                                                                                                                                                              <w:marRight w:val="0"/>
                                                                                                                                                                                                                                              <w:marTop w:val="0"/>
                                                                                                                                                                                                                                              <w:marBottom w:val="0"/>
                                                                                                                                                                                                                                              <w:divBdr>
                                                                                                                                                                                                                                                <w:top w:val="none" w:sz="0" w:space="0" w:color="auto"/>
                                                                                                                                                                                                                                                <w:left w:val="none" w:sz="0" w:space="0" w:color="auto"/>
                                                                                                                                                                                                                                                <w:bottom w:val="none" w:sz="0" w:space="0" w:color="auto"/>
                                                                                                                                                                                                                                                <w:right w:val="none" w:sz="0" w:space="0" w:color="auto"/>
                                                                                                                                                                                                                                              </w:divBdr>
                                                                                                                                                                                                                                              <w:divsChild>
                                                                                                                                                                                                                                                <w:div w:id="1857846261">
                                                                                                                                                                                                                                                  <w:marLeft w:val="0"/>
                                                                                                                                                                                                                                                  <w:marRight w:val="0"/>
                                                                                                                                                                                                                                                  <w:marTop w:val="0"/>
                                                                                                                                                                                                                                                  <w:marBottom w:val="0"/>
                                                                                                                                                                                                                                                  <w:divBdr>
                                                                                                                                                                                                                                                    <w:top w:val="none" w:sz="0" w:space="0" w:color="auto"/>
                                                                                                                                                                                                                                                    <w:left w:val="none" w:sz="0" w:space="0" w:color="auto"/>
                                                                                                                                                                                                                                                    <w:bottom w:val="none" w:sz="0" w:space="0" w:color="auto"/>
                                                                                                                                                                                                                                                    <w:right w:val="none" w:sz="0" w:space="0" w:color="auto"/>
                                                                                                                                                                                                                                                  </w:divBdr>
                                                                                                                                                                                                                                                  <w:divsChild>
                                                                                                                                                                                                                                                    <w:div w:id="1372923812">
                                                                                                                                                                                                                                                      <w:marLeft w:val="0"/>
                                                                                                                                                                                                                                                      <w:marRight w:val="0"/>
                                                                                                                                                                                                                                                      <w:marTop w:val="0"/>
                                                                                                                                                                                                                                                      <w:marBottom w:val="0"/>
                                                                                                                                                                                                                                                      <w:divBdr>
                                                                                                                                                                                                                                                        <w:top w:val="none" w:sz="0" w:space="0" w:color="auto"/>
                                                                                                                                                                                                                                                        <w:left w:val="none" w:sz="0" w:space="0" w:color="auto"/>
                                                                                                                                                                                                                                                        <w:bottom w:val="none" w:sz="0" w:space="0" w:color="auto"/>
                                                                                                                                                                                                                                                        <w:right w:val="none" w:sz="0" w:space="0" w:color="auto"/>
                                                                                                                                                                                                                                                      </w:divBdr>
                                                                                                                                                                                                                                                      <w:divsChild>
                                                                                                                                                                                                                                                        <w:div w:id="465702586">
                                                                                                                                                                                                                                                          <w:marLeft w:val="0"/>
                                                                                                                                                                                                                                                          <w:marRight w:val="0"/>
                                                                                                                                                                                                                                                          <w:marTop w:val="0"/>
                                                                                                                                                                                                                                                          <w:marBottom w:val="0"/>
                                                                                                                                                                                                                                                          <w:divBdr>
                                                                                                                                                                                                                                                            <w:top w:val="none" w:sz="0" w:space="0" w:color="auto"/>
                                                                                                                                                                                                                                                            <w:left w:val="none" w:sz="0" w:space="0" w:color="auto"/>
                                                                                                                                                                                                                                                            <w:bottom w:val="none" w:sz="0" w:space="0" w:color="auto"/>
                                                                                                                                                                                                                                                            <w:right w:val="none" w:sz="0" w:space="0" w:color="auto"/>
                                                                                                                                                                                                                                                          </w:divBdr>
                                                                                                                                                                                                                                                          <w:divsChild>
                                                                                                                                                                                                                                                            <w:div w:id="208879229">
                                                                                                                                                                                                                                                              <w:marLeft w:val="0"/>
                                                                                                                                                                                                                                                              <w:marRight w:val="0"/>
                                                                                                                                                                                                                                                              <w:marTop w:val="0"/>
                                                                                                                                                                                                                                                              <w:marBottom w:val="0"/>
                                                                                                                                                                                                                                                              <w:divBdr>
                                                                                                                                                                                                                                                                <w:top w:val="none" w:sz="0" w:space="0" w:color="auto"/>
                                                                                                                                                                                                                                                                <w:left w:val="none" w:sz="0" w:space="0" w:color="auto"/>
                                                                                                                                                                                                                                                                <w:bottom w:val="none" w:sz="0" w:space="0" w:color="auto"/>
                                                                                                                                                                                                                                                                <w:right w:val="none" w:sz="0" w:space="0" w:color="auto"/>
                                                                                                                                                                                                                                                              </w:divBdr>
                                                                                                                                                                                                                                                              <w:divsChild>
                                                                                                                                                                                                                                                                <w:div w:id="1662345804">
                                                                                                                                                                                                                                                                  <w:marLeft w:val="0"/>
                                                                                                                                                                                                                                                                  <w:marRight w:val="0"/>
                                                                                                                                                                                                                                                                  <w:marTop w:val="0"/>
                                                                                                                                                                                                                                                                  <w:marBottom w:val="0"/>
                                                                                                                                                                                                                                                                  <w:divBdr>
                                                                                                                                                                                                                                                                    <w:top w:val="none" w:sz="0" w:space="0" w:color="auto"/>
                                                                                                                                                                                                                                                                    <w:left w:val="none" w:sz="0" w:space="0" w:color="auto"/>
                                                                                                                                                                                                                                                                    <w:bottom w:val="none" w:sz="0" w:space="0" w:color="auto"/>
                                                                                                                                                                                                                                                                    <w:right w:val="none" w:sz="0" w:space="0" w:color="auto"/>
                                                                                                                                                                                                                                                                  </w:divBdr>
                                                                                                                                                                                                                                                                  <w:divsChild>
                                                                                                                                                                                                                                                                    <w:div w:id="342123537">
                                                                                                                                                                                                                                                                      <w:marLeft w:val="0"/>
                                                                                                                                                                                                                                                                      <w:marRight w:val="0"/>
                                                                                                                                                                                                                                                                      <w:marTop w:val="0"/>
                                                                                                                                                                                                                                                                      <w:marBottom w:val="0"/>
                                                                                                                                                                                                                                                                      <w:divBdr>
                                                                                                                                                                                                                                                                        <w:top w:val="none" w:sz="0" w:space="0" w:color="auto"/>
                                                                                                                                                                                                                                                                        <w:left w:val="none" w:sz="0" w:space="0" w:color="auto"/>
                                                                                                                                                                                                                                                                        <w:bottom w:val="none" w:sz="0" w:space="0" w:color="auto"/>
                                                                                                                                                                                                                                                                        <w:right w:val="none" w:sz="0" w:space="0" w:color="auto"/>
                                                                                                                                                                                                                                                                      </w:divBdr>
                                                                                                                                                                                                                                                                      <w:divsChild>
                                                                                                                                                                                                                                                                        <w:div w:id="310451167">
                                                                                                                                                                                                                                                                          <w:marLeft w:val="0"/>
                                                                                                                                                                                                                                                                          <w:marRight w:val="0"/>
                                                                                                                                                                                                                                                                          <w:marTop w:val="0"/>
                                                                                                                                                                                                                                                                          <w:marBottom w:val="0"/>
                                                                                                                                                                                                                                                                          <w:divBdr>
                                                                                                                                                                                                                                                                            <w:top w:val="none" w:sz="0" w:space="0" w:color="auto"/>
                                                                                                                                                                                                                                                                            <w:left w:val="none" w:sz="0" w:space="0" w:color="auto"/>
                                                                                                                                                                                                                                                                            <w:bottom w:val="none" w:sz="0" w:space="0" w:color="auto"/>
                                                                                                                                                                                                                                                                            <w:right w:val="none" w:sz="0" w:space="0" w:color="auto"/>
                                                                                                                                                                                                                                                                          </w:divBdr>
                                                                                                                                                                                                                                                                          <w:divsChild>
                                                                                                                                                                                                                                                                            <w:div w:id="4014419">
                                                                                                                                                                                                                                                                              <w:marLeft w:val="0"/>
                                                                                                                                                                                                                                                                              <w:marRight w:val="0"/>
                                                                                                                                                                                                                                                                              <w:marTop w:val="0"/>
                                                                                                                                                                                                                                                                              <w:marBottom w:val="0"/>
                                                                                                                                                                                                                                                                              <w:divBdr>
                                                                                                                                                                                                                                                                                <w:top w:val="none" w:sz="0" w:space="0" w:color="auto"/>
                                                                                                                                                                                                                                                                                <w:left w:val="none" w:sz="0" w:space="0" w:color="auto"/>
                                                                                                                                                                                                                                                                                <w:bottom w:val="none" w:sz="0" w:space="0" w:color="auto"/>
                                                                                                                                                                                                                                                                                <w:right w:val="none" w:sz="0" w:space="0" w:color="auto"/>
                                                                                                                                                                                                                                                                              </w:divBdr>
                                                                                                                                                                                                                                                                              <w:divsChild>
                                                                                                                                                                                                                                                                                <w:div w:id="1871214277">
                                                                                                                                                                                                                                                                                  <w:marLeft w:val="0"/>
                                                                                                                                                                                                                                                                                  <w:marRight w:val="0"/>
                                                                                                                                                                                                                                                                                  <w:marTop w:val="0"/>
                                                                                                                                                                                                                                                                                  <w:marBottom w:val="0"/>
                                                                                                                                                                                                                                                                                  <w:divBdr>
                                                                                                                                                                                                                                                                                    <w:top w:val="none" w:sz="0" w:space="0" w:color="auto"/>
                                                                                                                                                                                                                                                                                    <w:left w:val="none" w:sz="0" w:space="0" w:color="auto"/>
                                                                                                                                                                                                                                                                                    <w:bottom w:val="none" w:sz="0" w:space="0" w:color="auto"/>
                                                                                                                                                                                                                                                                                    <w:right w:val="none" w:sz="0" w:space="0" w:color="auto"/>
                                                                                                                                                                                                                                                                                  </w:divBdr>
                                                                                                                                                                                                                                                                                  <w:divsChild>
                                                                                                                                                                                                                                                                                    <w:div w:id="224755427">
                                                                                                                                                                                                                                                                                      <w:marLeft w:val="0"/>
                                                                                                                                                                                                                                                                                      <w:marRight w:val="0"/>
                                                                                                                                                                                                                                                                                      <w:marTop w:val="0"/>
                                                                                                                                                                                                                                                                                      <w:marBottom w:val="0"/>
                                                                                                                                                                                                                                                                                      <w:divBdr>
                                                                                                                                                                                                                                                                                        <w:top w:val="none" w:sz="0" w:space="0" w:color="auto"/>
                                                                                                                                                                                                                                                                                        <w:left w:val="none" w:sz="0" w:space="0" w:color="auto"/>
                                                                                                                                                                                                                                                                                        <w:bottom w:val="none" w:sz="0" w:space="0" w:color="auto"/>
                                                                                                                                                                                                                                                                                        <w:right w:val="none" w:sz="0" w:space="0" w:color="auto"/>
                                                                                                                                                                                                                                                                                      </w:divBdr>
                                                                                                                                                                                                                                                                                      <w:divsChild>
                                                                                                                                                                                                                                                                                        <w:div w:id="2058504453">
                                                                                                                                                                                                                                                                                          <w:marLeft w:val="0"/>
                                                                                                                                                                                                                                                                                          <w:marRight w:val="0"/>
                                                                                                                                                                                                                                                                                          <w:marTop w:val="0"/>
                                                                                                                                                                                                                                                                                          <w:marBottom w:val="0"/>
                                                                                                                                                                                                                                                                                          <w:divBdr>
                                                                                                                                                                                                                                                                                            <w:top w:val="none" w:sz="0" w:space="0" w:color="auto"/>
                                                                                                                                                                                                                                                                                            <w:left w:val="none" w:sz="0" w:space="0" w:color="auto"/>
                                                                                                                                                                                                                                                                                            <w:bottom w:val="none" w:sz="0" w:space="0" w:color="auto"/>
                                                                                                                                                                                                                                                                                            <w:right w:val="none" w:sz="0" w:space="0" w:color="auto"/>
                                                                                                                                                                                                                                                                                          </w:divBdr>
                                                                                                                                                                                                                                                                                          <w:divsChild>
                                                                                                                                                                                                                                                                                            <w:div w:id="692999933">
                                                                                                                                                                                                                                                                                              <w:marLeft w:val="0"/>
                                                                                                                                                                                                                                                                                              <w:marRight w:val="0"/>
                                                                                                                                                                                                                                                                                              <w:marTop w:val="0"/>
                                                                                                                                                                                                                                                                                              <w:marBottom w:val="0"/>
                                                                                                                                                                                                                                                                                              <w:divBdr>
                                                                                                                                                                                                                                                                                                <w:top w:val="none" w:sz="0" w:space="0" w:color="auto"/>
                                                                                                                                                                                                                                                                                                <w:left w:val="none" w:sz="0" w:space="0" w:color="auto"/>
                                                                                                                                                                                                                                                                                                <w:bottom w:val="none" w:sz="0" w:space="0" w:color="auto"/>
                                                                                                                                                                                                                                                                                                <w:right w:val="none" w:sz="0" w:space="0" w:color="auto"/>
                                                                                                                                                                                                                                                                                              </w:divBdr>
                                                                                                                                                                                                                                                                                              <w:divsChild>
                                                                                                                                                                                                                                                                                                <w:div w:id="40256577">
                                                                                                                                                                                                                                                                                                  <w:marLeft w:val="0"/>
                                                                                                                                                                                                                                                                                                  <w:marRight w:val="0"/>
                                                                                                                                                                                                                                                                                                  <w:marTop w:val="0"/>
                                                                                                                                                                                                                                                                                                  <w:marBottom w:val="0"/>
                                                                                                                                                                                                                                                                                                  <w:divBdr>
                                                                                                                                                                                                                                                                                                    <w:top w:val="none" w:sz="0" w:space="0" w:color="auto"/>
                                                                                                                                                                                                                                                                                                    <w:left w:val="none" w:sz="0" w:space="0" w:color="auto"/>
                                                                                                                                                                                                                                                                                                    <w:bottom w:val="none" w:sz="0" w:space="0" w:color="auto"/>
                                                                                                                                                                                                                                                                                                    <w:right w:val="none" w:sz="0" w:space="0" w:color="auto"/>
                                                                                                                                                                                                                                                                                                  </w:divBdr>
                                                                                                                                                                                                                                                                                                  <w:divsChild>
                                                                                                                                                                                                                                                                                                    <w:div w:id="953245258">
                                                                                                                                                                                                                                                                                                      <w:marLeft w:val="0"/>
                                                                                                                                                                                                                                                                                                      <w:marRight w:val="0"/>
                                                                                                                                                                                                                                                                                                      <w:marTop w:val="0"/>
                                                                                                                                                                                                                                                                                                      <w:marBottom w:val="0"/>
                                                                                                                                                                                                                                                                                                      <w:divBdr>
                                                                                                                                                                                                                                                                                                        <w:top w:val="none" w:sz="0" w:space="0" w:color="auto"/>
                                                                                                                                                                                                                                                                                                        <w:left w:val="none" w:sz="0" w:space="0" w:color="auto"/>
                                                                                                                                                                                                                                                                                                        <w:bottom w:val="none" w:sz="0" w:space="0" w:color="auto"/>
                                                                                                                                                                                                                                                                                                        <w:right w:val="none" w:sz="0" w:space="0" w:color="auto"/>
                                                                                                                                                                                                                                                                                                      </w:divBdr>
                                                                                                                                                                                                                                                                                                      <w:divsChild>
                                                                                                                                                                                                                                                                                                        <w:div w:id="655189094">
                                                                                                                                                                                                                                                                                                          <w:marLeft w:val="0"/>
                                                                                                                                                                                                                                                                                                          <w:marRight w:val="0"/>
                                                                                                                                                                                                                                                                                                          <w:marTop w:val="0"/>
                                                                                                                                                                                                                                                                                                          <w:marBottom w:val="0"/>
                                                                                                                                                                                                                                                                                                          <w:divBdr>
                                                                                                                                                                                                                                                                                                            <w:top w:val="none" w:sz="0" w:space="0" w:color="auto"/>
                                                                                                                                                                                                                                                                                                            <w:left w:val="none" w:sz="0" w:space="0" w:color="auto"/>
                                                                                                                                                                                                                                                                                                            <w:bottom w:val="none" w:sz="0" w:space="0" w:color="auto"/>
                                                                                                                                                                                                                                                                                                            <w:right w:val="none" w:sz="0" w:space="0" w:color="auto"/>
                                                                                                                                                                                                                                                                                                          </w:divBdr>
                                                                                                                                                                                                                                                                                                          <w:divsChild>
                                                                                                                                                                                                                                                                                                            <w:div w:id="1768648520">
                                                                                                                                                                                                                                                                                                              <w:marLeft w:val="0"/>
                                                                                                                                                                                                                                                                                                              <w:marRight w:val="0"/>
                                                                                                                                                                                                                                                                                                              <w:marTop w:val="0"/>
                                                                                                                                                                                                                                                                                                              <w:marBottom w:val="0"/>
                                                                                                                                                                                                                                                                                                              <w:divBdr>
                                                                                                                                                                                                                                                                                                                <w:top w:val="none" w:sz="0" w:space="0" w:color="auto"/>
                                                                                                                                                                                                                                                                                                                <w:left w:val="none" w:sz="0" w:space="0" w:color="auto"/>
                                                                                                                                                                                                                                                                                                                <w:bottom w:val="none" w:sz="0" w:space="0" w:color="auto"/>
                                                                                                                                                                                                                                                                                                                <w:right w:val="none" w:sz="0" w:space="0" w:color="auto"/>
                                                                                                                                                                                                                                                                                                              </w:divBdr>
                                                                                                                                                                                                                                                                                                              <w:divsChild>
                                                                                                                                                                                                                                                                                                                <w:div w:id="1915120151">
                                                                                                                                                                                                                                                                                                                  <w:marLeft w:val="0"/>
                                                                                                                                                                                                                                                                                                                  <w:marRight w:val="0"/>
                                                                                                                                                                                                                                                                                                                  <w:marTop w:val="0"/>
                                                                                                                                                                                                                                                                                                                  <w:marBottom w:val="0"/>
                                                                                                                                                                                                                                                                                                                  <w:divBdr>
                                                                                                                                                                                                                                                                                                                    <w:top w:val="none" w:sz="0" w:space="0" w:color="auto"/>
                                                                                                                                                                                                                                                                                                                    <w:left w:val="none" w:sz="0" w:space="0" w:color="auto"/>
                                                                                                                                                                                                                                                                                                                    <w:bottom w:val="none" w:sz="0" w:space="0" w:color="auto"/>
                                                                                                                                                                                                                                                                                                                    <w:right w:val="none" w:sz="0" w:space="0" w:color="auto"/>
                                                                                                                                                                                                                                                                                                                  </w:divBdr>
                                                                                                                                                                                                                                                                                                                  <w:divsChild>
                                                                                                                                                                                                                                                                                                                    <w:div w:id="368990290">
                                                                                                                                                                                                                                                                                                                      <w:marLeft w:val="0"/>
                                                                                                                                                                                                                                                                                                                      <w:marRight w:val="0"/>
                                                                                                                                                                                                                                                                                                                      <w:marTop w:val="0"/>
                                                                                                                                                                                                                                                                                                                      <w:marBottom w:val="0"/>
                                                                                                                                                                                                                                                                                                                      <w:divBdr>
                                                                                                                                                                                                                                                                                                                        <w:top w:val="none" w:sz="0" w:space="0" w:color="auto"/>
                                                                                                                                                                                                                                                                                                                        <w:left w:val="none" w:sz="0" w:space="0" w:color="auto"/>
                                                                                                                                                                                                                                                                                                                        <w:bottom w:val="none" w:sz="0" w:space="0" w:color="auto"/>
                                                                                                                                                                                                                                                                                                                        <w:right w:val="none" w:sz="0" w:space="0" w:color="auto"/>
                                                                                                                                                                                                                                                                                                                      </w:divBdr>
                                                                                                                                                                                                                                                                                                                      <w:divsChild>
                                                                                                                                                                                                                                                                                                                        <w:div w:id="147015315">
                                                                                                                                                                                                                                                                                                                          <w:marLeft w:val="0"/>
                                                                                                                                                                                                                                                                                                                          <w:marRight w:val="0"/>
                                                                                                                                                                                                                                                                                                                          <w:marTop w:val="0"/>
                                                                                                                                                                                                                                                                                                                          <w:marBottom w:val="0"/>
                                                                                                                                                                                                                                                                                                                          <w:divBdr>
                                                                                                                                                                                                                                                                                                                            <w:top w:val="none" w:sz="0" w:space="0" w:color="auto"/>
                                                                                                                                                                                                                                                                                                                            <w:left w:val="none" w:sz="0" w:space="0" w:color="auto"/>
                                                                                                                                                                                                                                                                                                                            <w:bottom w:val="none" w:sz="0" w:space="0" w:color="auto"/>
                                                                                                                                                                                                                                                                                                                            <w:right w:val="none" w:sz="0" w:space="0" w:color="auto"/>
                                                                                                                                                                                                                                                                                                                          </w:divBdr>
                                                                                                                                                                                                                                                                                                                          <w:divsChild>
                                                                                                                                                                                                                                                                                                                            <w:div w:id="275253895">
                                                                                                                                                                                                                                                                                                                              <w:marLeft w:val="0"/>
                                                                                                                                                                                                                                                                                                                              <w:marRight w:val="0"/>
                                                                                                                                                                                                                                                                                                                              <w:marTop w:val="0"/>
                                                                                                                                                                                                                                                                                                                              <w:marBottom w:val="0"/>
                                                                                                                                                                                                                                                                                                                              <w:divBdr>
                                                                                                                                                                                                                                                                                                                                <w:top w:val="none" w:sz="0" w:space="0" w:color="auto"/>
                                                                                                                                                                                                                                                                                                                                <w:left w:val="none" w:sz="0" w:space="0" w:color="auto"/>
                                                                                                                                                                                                                                                                                                                                <w:bottom w:val="none" w:sz="0" w:space="0" w:color="auto"/>
                                                                                                                                                                                                                                                                                                                                <w:right w:val="none" w:sz="0" w:space="0" w:color="auto"/>
                                                                                                                                                                                                                                                                                                                              </w:divBdr>
                                                                                                                                                                                                                                                                                                                              <w:divsChild>
                                                                                                                                                                                                                                                                                                                                <w:div w:id="1387607124">
                                                                                                                                                                                                                                                                                                                                  <w:marLeft w:val="0"/>
                                                                                                                                                                                                                                                                                                                                  <w:marRight w:val="0"/>
                                                                                                                                                                                                                                                                                                                                  <w:marTop w:val="0"/>
                                                                                                                                                                                                                                                                                                                                  <w:marBottom w:val="0"/>
                                                                                                                                                                                                                                                                                                                                  <w:divBdr>
                                                                                                                                                                                                                                                                                                                                    <w:top w:val="none" w:sz="0" w:space="0" w:color="auto"/>
                                                                                                                                                                                                                                                                                                                                    <w:left w:val="none" w:sz="0" w:space="0" w:color="auto"/>
                                                                                                                                                                                                                                                                                                                                    <w:bottom w:val="none" w:sz="0" w:space="0" w:color="auto"/>
                                                                                                                                                                                                                                                                                                                                    <w:right w:val="none" w:sz="0" w:space="0" w:color="auto"/>
                                                                                                                                                                                                                                                                                                                                  </w:divBdr>
                                                                                                                                                                                                                                                                                                                                  <w:divsChild>
                                                                                                                                                                                                                                                                                                                                    <w:div w:id="1847675211">
                                                                                                                                                                                                                                                                                                                                      <w:marLeft w:val="0"/>
                                                                                                                                                                                                                                                                                                                                      <w:marRight w:val="0"/>
                                                                                                                                                                                                                                                                                                                                      <w:marTop w:val="0"/>
                                                                                                                                                                                                                                                                                                                                      <w:marBottom w:val="0"/>
                                                                                                                                                                                                                                                                                                                                      <w:divBdr>
                                                                                                                                                                                                                                                                                                                                        <w:top w:val="none" w:sz="0" w:space="0" w:color="auto"/>
                                                                                                                                                                                                                                                                                                                                        <w:left w:val="none" w:sz="0" w:space="0" w:color="auto"/>
                                                                                                                                                                                                                                                                                                                                        <w:bottom w:val="none" w:sz="0" w:space="0" w:color="auto"/>
                                                                                                                                                                                                                                                                                                                                        <w:right w:val="none" w:sz="0" w:space="0" w:color="auto"/>
                                                                                                                                                                                                                                                                                                                                      </w:divBdr>
                                                                                                                                                                                                                                                                                                                                      <w:divsChild>
                                                                                                                                                                                                                                                                                                                                        <w:div w:id="1176118266">
                                                                                                                                                                                                                                                                                                                                          <w:marLeft w:val="0"/>
                                                                                                                                                                                                                                                                                                                                          <w:marRight w:val="0"/>
                                                                                                                                                                                                                                                                                                                                          <w:marTop w:val="0"/>
                                                                                                                                                                                                                                                                                                                                          <w:marBottom w:val="0"/>
                                                                                                                                                                                                                                                                                                                                          <w:divBdr>
                                                                                                                                                                                                                                                                                                                                            <w:top w:val="none" w:sz="0" w:space="0" w:color="auto"/>
                                                                                                                                                                                                                                                                                                                                            <w:left w:val="none" w:sz="0" w:space="0" w:color="auto"/>
                                                                                                                                                                                                                                                                                                                                            <w:bottom w:val="none" w:sz="0" w:space="0" w:color="auto"/>
                                                                                                                                                                                                                                                                                                                                            <w:right w:val="none" w:sz="0" w:space="0" w:color="auto"/>
                                                                                                                                                                                                                                                                                                                                          </w:divBdr>
                                                                                                                                                                                                                                                                                                                                          <w:divsChild>
                                                                                                                                                                                                                                                                                                                                            <w:div w:id="360596443">
                                                                                                                                                                                                                                                                                                                                              <w:marLeft w:val="0"/>
                                                                                                                                                                                                                                                                                                                                              <w:marRight w:val="0"/>
                                                                                                                                                                                                                                                                                                                                              <w:marTop w:val="0"/>
                                                                                                                                                                                                                                                                                                                                              <w:marBottom w:val="0"/>
                                                                                                                                                                                                                                                                                                                                              <w:divBdr>
                                                                                                                                                                                                                                                                                                                                                <w:top w:val="none" w:sz="0" w:space="0" w:color="auto"/>
                                                                                                                                                                                                                                                                                                                                                <w:left w:val="none" w:sz="0" w:space="0" w:color="auto"/>
                                                                                                                                                                                                                                                                                                                                                <w:bottom w:val="none" w:sz="0" w:space="0" w:color="auto"/>
                                                                                                                                                                                                                                                                                                                                                <w:right w:val="none" w:sz="0" w:space="0" w:color="auto"/>
                                                                                                                                                                                                                                                                                                                                              </w:divBdr>
                                                                                                                                                                                                                                                                                                                                              <w:divsChild>
                                                                                                                                                                                                                                                                                                                                                <w:div w:id="1351757925">
                                                                                                                                                                                                                                                                                                                                                  <w:marLeft w:val="0"/>
                                                                                                                                                                                                                                                                                                                                                  <w:marRight w:val="0"/>
                                                                                                                                                                                                                                                                                                                                                  <w:marTop w:val="0"/>
                                                                                                                                                                                                                                                                                                                                                  <w:marBottom w:val="0"/>
                                                                                                                                                                                                                                                                                                                                                  <w:divBdr>
                                                                                                                                                                                                                                                                                                                                                    <w:top w:val="none" w:sz="0" w:space="0" w:color="auto"/>
                                                                                                                                                                                                                                                                                                                                                    <w:left w:val="none" w:sz="0" w:space="0" w:color="auto"/>
                                                                                                                                                                                                                                                                                                                                                    <w:bottom w:val="none" w:sz="0" w:space="0" w:color="auto"/>
                                                                                                                                                                                                                                                                                                                                                    <w:right w:val="none" w:sz="0" w:space="0" w:color="auto"/>
                                                                                                                                                                                                                                                                                                                                                  </w:divBdr>
                                                                                                                                                                                                                                                                                                                                                  <w:divsChild>
                                                                                                                                                                                                                                                                                                                                                    <w:div w:id="1385718253">
                                                                                                                                                                                                                                                                                                                                                      <w:marLeft w:val="0"/>
                                                                                                                                                                                                                                                                                                                                                      <w:marRight w:val="0"/>
                                                                                                                                                                                                                                                                                                                                                      <w:marTop w:val="0"/>
                                                                                                                                                                                                                                                                                                                                                      <w:marBottom w:val="0"/>
                                                                                                                                                                                                                                                                                                                                                      <w:divBdr>
                                                                                                                                                                                                                                                                                                                                                        <w:top w:val="none" w:sz="0" w:space="0" w:color="auto"/>
                                                                                                                                                                                                                                                                                                                                                        <w:left w:val="none" w:sz="0" w:space="0" w:color="auto"/>
                                                                                                                                                                                                                                                                                                                                                        <w:bottom w:val="none" w:sz="0" w:space="0" w:color="auto"/>
                                                                                                                                                                                                                                                                                                                                                        <w:right w:val="none" w:sz="0" w:space="0" w:color="auto"/>
                                                                                                                                                                                                                                                                                                                                                      </w:divBdr>
                                                                                                                                                                                                                                                                                                                                                      <w:divsChild>
                                                                                                                                                                                                                                                                                                                                                        <w:div w:id="504175225">
                                                                                                                                                                                                                                                                                                                                                          <w:marLeft w:val="0"/>
                                                                                                                                                                                                                                                                                                                                                          <w:marRight w:val="0"/>
                                                                                                                                                                                                                                                                                                                                                          <w:marTop w:val="0"/>
                                                                                                                                                                                                                                                                                                                                                          <w:marBottom w:val="0"/>
                                                                                                                                                                                                                                                                                                                                                          <w:divBdr>
                                                                                                                                                                                                                                                                                                                                                            <w:top w:val="none" w:sz="0" w:space="0" w:color="auto"/>
                                                                                                                                                                                                                                                                                                                                                            <w:left w:val="none" w:sz="0" w:space="0" w:color="auto"/>
                                                                                                                                                                                                                                                                                                                                                            <w:bottom w:val="none" w:sz="0" w:space="0" w:color="auto"/>
                                                                                                                                                                                                                                                                                                                                                            <w:right w:val="none" w:sz="0" w:space="0" w:color="auto"/>
                                                                                                                                                                                                                                                                                                                                                          </w:divBdr>
                                                                                                                                                                                                                                                                                                                                                          <w:divsChild>
                                                                                                                                                                                                                                                                                                                                                            <w:div w:id="270668303">
                                                                                                                                                                                                                                                                                                                                                              <w:marLeft w:val="0"/>
                                                                                                                                                                                                                                                                                                                                                              <w:marRight w:val="0"/>
                                                                                                                                                                                                                                                                                                                                                              <w:marTop w:val="0"/>
                                                                                                                                                                                                                                                                                                                                                              <w:marBottom w:val="0"/>
                                                                                                                                                                                                                                                                                                                                                              <w:divBdr>
                                                                                                                                                                                                                                                                                                                                                                <w:top w:val="none" w:sz="0" w:space="0" w:color="auto"/>
                                                                                                                                                                                                                                                                                                                                                                <w:left w:val="none" w:sz="0" w:space="0" w:color="auto"/>
                                                                                                                                                                                                                                                                                                                                                                <w:bottom w:val="none" w:sz="0" w:space="0" w:color="auto"/>
                                                                                                                                                                                                                                                                                                                                                                <w:right w:val="none" w:sz="0" w:space="0" w:color="auto"/>
                                                                                                                                                                                                                                                                                                                                                              </w:divBdr>
                                                                                                                                                                                                                                                                                                                                                              <w:divsChild>
                                                                                                                                                                                                                                                                                                                                                                <w:div w:id="311642975">
                                                                                                                                                                                                                                                                                                                                                                  <w:marLeft w:val="0"/>
                                                                                                                                                                                                                                                                                                                                                                  <w:marRight w:val="0"/>
                                                                                                                                                                                                                                                                                                                                                                  <w:marTop w:val="0"/>
                                                                                                                                                                                                                                                                                                                                                                  <w:marBottom w:val="0"/>
                                                                                                                                                                                                                                                                                                                                                                  <w:divBdr>
                                                                                                                                                                                                                                                                                                                                                                    <w:top w:val="none" w:sz="0" w:space="0" w:color="auto"/>
                                                                                                                                                                                                                                                                                                                                                                    <w:left w:val="none" w:sz="0" w:space="0" w:color="auto"/>
                                                                                                                                                                                                                                                                                                                                                                    <w:bottom w:val="none" w:sz="0" w:space="0" w:color="auto"/>
                                                                                                                                                                                                                                                                                                                                                                    <w:right w:val="none" w:sz="0" w:space="0" w:color="auto"/>
                                                                                                                                                                                                                                                                                                                                                                  </w:divBdr>
                                                                                                                                                                                                                                                                                                                                                                  <w:divsChild>
                                                                                                                                                                                                                                                                                                                                                                    <w:div w:id="1060053543">
                                                                                                                                                                                                                                                                                                                                                                      <w:marLeft w:val="0"/>
                                                                                                                                                                                                                                                                                                                                                                      <w:marRight w:val="0"/>
                                                                                                                                                                                                                                                                                                                                                                      <w:marTop w:val="0"/>
                                                                                                                                                                                                                                                                                                                                                                      <w:marBottom w:val="0"/>
                                                                                                                                                                                                                                                                                                                                                                      <w:divBdr>
                                                                                                                                                                                                                                                                                                                                                                        <w:top w:val="none" w:sz="0" w:space="0" w:color="auto"/>
                                                                                                                                                                                                                                                                                                                                                                        <w:left w:val="none" w:sz="0" w:space="0" w:color="auto"/>
                                                                                                                                                                                                                                                                                                                                                                        <w:bottom w:val="none" w:sz="0" w:space="0" w:color="auto"/>
                                                                                                                                                                                                                                                                                                                                                                        <w:right w:val="none" w:sz="0" w:space="0" w:color="auto"/>
                                                                                                                                                                                                                                                                                                                                                                      </w:divBdr>
                                                                                                                                                                                                                                                                                                                                                                      <w:divsChild>
                                                                                                                                                                                                                                                                                                                                                                        <w:div w:id="1714960946">
                                                                                                                                                                                                                                                                                                                                                                          <w:marLeft w:val="0"/>
                                                                                                                                                                                                                                                                                                                                                                          <w:marRight w:val="0"/>
                                                                                                                                                                                                                                                                                                                                                                          <w:marTop w:val="0"/>
                                                                                                                                                                                                                                                                                                                                                                          <w:marBottom w:val="0"/>
                                                                                                                                                                                                                                                                                                                                                                          <w:divBdr>
                                                                                                                                                                                                                                                                                                                                                                            <w:top w:val="none" w:sz="0" w:space="0" w:color="auto"/>
                                                                                                                                                                                                                                                                                                                                                                            <w:left w:val="none" w:sz="0" w:space="0" w:color="auto"/>
                                                                                                                                                                                                                                                                                                                                                                            <w:bottom w:val="none" w:sz="0" w:space="0" w:color="auto"/>
                                                                                                                                                                                                                                                                                                                                                                            <w:right w:val="none" w:sz="0" w:space="0" w:color="auto"/>
                                                                                                                                                                                                                                                                                                                                                                          </w:divBdr>
                                                                                                                                                                                                                                                                                                                                                                          <w:divsChild>
                                                                                                                                                                                                                                                                                                                                                                            <w:div w:id="1097866607">
                                                                                                                                                                                                                                                                                                                                                                              <w:marLeft w:val="0"/>
                                                                                                                                                                                                                                                                                                                                                                              <w:marRight w:val="0"/>
                                                                                                                                                                                                                                                                                                                                                                              <w:marTop w:val="0"/>
                                                                                                                                                                                                                                                                                                                                                                              <w:marBottom w:val="0"/>
                                                                                                                                                                                                                                                                                                                                                                              <w:divBdr>
                                                                                                                                                                                                                                                                                                                                                                                <w:top w:val="none" w:sz="0" w:space="0" w:color="auto"/>
                                                                                                                                                                                                                                                                                                                                                                                <w:left w:val="none" w:sz="0" w:space="0" w:color="auto"/>
                                                                                                                                                                                                                                                                                                                                                                                <w:bottom w:val="none" w:sz="0" w:space="0" w:color="auto"/>
                                                                                                                                                                                                                                                                                                                                                                                <w:right w:val="none" w:sz="0" w:space="0" w:color="auto"/>
                                                                                                                                                                                                                                                                                                                                                                              </w:divBdr>
                                                                                                                                                                                                                                                                                                                                                                              <w:divsChild>
                                                                                                                                                                                                                                                                                                                                                                                <w:div w:id="1546327712">
                                                                                                                                                                                                                                                                                                                                                                                  <w:marLeft w:val="0"/>
                                                                                                                                                                                                                                                                                                                                                                                  <w:marRight w:val="0"/>
                                                                                                                                                                                                                                                                                                                                                                                  <w:marTop w:val="0"/>
                                                                                                                                                                                                                                                                                                                                                                                  <w:marBottom w:val="0"/>
                                                                                                                                                                                                                                                                                                                                                                                  <w:divBdr>
                                                                                                                                                                                                                                                                                                                                                                                    <w:top w:val="none" w:sz="0" w:space="0" w:color="auto"/>
                                                                                                                                                                                                                                                                                                                                                                                    <w:left w:val="none" w:sz="0" w:space="0" w:color="auto"/>
                                                                                                                                                                                                                                                                                                                                                                                    <w:bottom w:val="none" w:sz="0" w:space="0" w:color="auto"/>
                                                                                                                                                                                                                                                                                                                                                                                    <w:right w:val="none" w:sz="0" w:space="0" w:color="auto"/>
                                                                                                                                                                                                                                                                                                                                                                                  </w:divBdr>
                                                                                                                                                                                                                                                                                                                                                                                  <w:divsChild>
                                                                                                                                                                                                                                                                                                                                                                                    <w:div w:id="992103298">
                                                                                                                                                                                                                                                                                                                                                                                      <w:marLeft w:val="0"/>
                                                                                                                                                                                                                                                                                                                                                                                      <w:marRight w:val="0"/>
                                                                                                                                                                                                                                                                                                                                                                                      <w:marTop w:val="0"/>
                                                                                                                                                                                                                                                                                                                                                                                      <w:marBottom w:val="0"/>
                                                                                                                                                                                                                                                                                                                                                                                      <w:divBdr>
                                                                                                                                                                                                                                                                                                                                                                                        <w:top w:val="none" w:sz="0" w:space="0" w:color="auto"/>
                                                                                                                                                                                                                                                                                                                                                                                        <w:left w:val="none" w:sz="0" w:space="0" w:color="auto"/>
                                                                                                                                                                                                                                                                                                                                                                                        <w:bottom w:val="none" w:sz="0" w:space="0" w:color="auto"/>
                                                                                                                                                                                                                                                                                                                                                                                        <w:right w:val="none" w:sz="0" w:space="0" w:color="auto"/>
                                                                                                                                                                                                                                                                                                                                                                                      </w:divBdr>
                                                                                                                                                                                                                                                                                                                                                                                      <w:divsChild>
                                                                                                                                                                                                                                                                                                                                                                                        <w:div w:id="660544659">
                                                                                                                                                                                                                                                                                                                                                                                          <w:marLeft w:val="0"/>
                                                                                                                                                                                                                                                                                                                                                                                          <w:marRight w:val="0"/>
                                                                                                                                                                                                                                                                                                                                                                                          <w:marTop w:val="0"/>
                                                                                                                                                                                                                                                                                                                                                                                          <w:marBottom w:val="0"/>
                                                                                                                                                                                                                                                                                                                                                                                          <w:divBdr>
                                                                                                                                                                                                                                                                                                                                                                                            <w:top w:val="none" w:sz="0" w:space="0" w:color="auto"/>
                                                                                                                                                                                                                                                                                                                                                                                            <w:left w:val="none" w:sz="0" w:space="0" w:color="auto"/>
                                                                                                                                                                                                                                                                                                                                                                                            <w:bottom w:val="none" w:sz="0" w:space="0" w:color="auto"/>
                                                                                                                                                                                                                                                                                                                                                                                            <w:right w:val="none" w:sz="0" w:space="0" w:color="auto"/>
                                                                                                                                                                                                                                                                                                                                                                                          </w:divBdr>
                                                                                                                                                                                                                                                                                                                                                                                          <w:divsChild>
                                                                                                                                                                                                                                                                                                                                                                                            <w:div w:id="1415132385">
                                                                                                                                                                                                                                                                                                                                                                                              <w:marLeft w:val="0"/>
                                                                                                                                                                                                                                                                                                                                                                                              <w:marRight w:val="0"/>
                                                                                                                                                                                                                                                                                                                                                                                              <w:marTop w:val="0"/>
                                                                                                                                                                                                                                                                                                                                                                                              <w:marBottom w:val="0"/>
                                                                                                                                                                                                                                                                                                                                                                                              <w:divBdr>
                                                                                                                                                                                                                                                                                                                                                                                                <w:top w:val="none" w:sz="0" w:space="0" w:color="auto"/>
                                                                                                                                                                                                                                                                                                                                                                                                <w:left w:val="none" w:sz="0" w:space="0" w:color="auto"/>
                                                                                                                                                                                                                                                                                                                                                                                                <w:bottom w:val="none" w:sz="0" w:space="0" w:color="auto"/>
                                                                                                                                                                                                                                                                                                                                                                                                <w:right w:val="none" w:sz="0" w:space="0" w:color="auto"/>
                                                                                                                                                                                                                                                                                                                                                                                              </w:divBdr>
                                                                                                                                                                                                                                                                                                                                                                                              <w:divsChild>
                                                                                                                                                                                                                                                                                                                                                                                                <w:div w:id="2106143442">
                                                                                                                                                                                                                                                                                                                                                                                                  <w:marLeft w:val="0"/>
                                                                                                                                                                                                                                                                                                                                                                                                  <w:marRight w:val="0"/>
                                                                                                                                                                                                                                                                                                                                                                                                  <w:marTop w:val="0"/>
                                                                                                                                                                                                                                                                                                                                                                                                  <w:marBottom w:val="0"/>
                                                                                                                                                                                                                                                                                                                                                                                                  <w:divBdr>
                                                                                                                                                                                                                                                                                                                                                                                                    <w:top w:val="none" w:sz="0" w:space="0" w:color="auto"/>
                                                                                                                                                                                                                                                                                                                                                                                                    <w:left w:val="none" w:sz="0" w:space="0" w:color="auto"/>
                                                                                                                                                                                                                                                                                                                                                                                                    <w:bottom w:val="none" w:sz="0" w:space="0" w:color="auto"/>
                                                                                                                                                                                                                                                                                                                                                                                                    <w:right w:val="none" w:sz="0" w:space="0" w:color="auto"/>
                                                                                                                                                                                                                                                                                                                                                                                                  </w:divBdr>
                                                                                                                                                                                                                                                                                                                                                                                                  <w:divsChild>
                                                                                                                                                                                                                                                                                                                                                                                                    <w:div w:id="74787442">
                                                                                                                                                                                                                                                                                                                                                                                                      <w:marLeft w:val="0"/>
                                                                                                                                                                                                                                                                                                                                                                                                      <w:marRight w:val="0"/>
                                                                                                                                                                                                                                                                                                                                                                                                      <w:marTop w:val="0"/>
                                                                                                                                                                                                                                                                                                                                                                                                      <w:marBottom w:val="0"/>
                                                                                                                                                                                                                                                                                                                                                                                                      <w:divBdr>
                                                                                                                                                                                                                                                                                                                                                                                                        <w:top w:val="none" w:sz="0" w:space="0" w:color="auto"/>
                                                                                                                                                                                                                                                                                                                                                                                                        <w:left w:val="none" w:sz="0" w:space="0" w:color="auto"/>
                                                                                                                                                                                                                                                                                                                                                                                                        <w:bottom w:val="none" w:sz="0" w:space="0" w:color="auto"/>
                                                                                                                                                                                                                                                                                                                                                                                                        <w:right w:val="none" w:sz="0" w:space="0" w:color="auto"/>
                                                                                                                                                                                                                                                                                                                                                                                                      </w:divBdr>
                                                                                                                                                                                                                                                                                                                                                                                                      <w:divsChild>
                                                                                                                                                                                                                                                                                                                                                                                                        <w:div w:id="1361198306">
                                                                                                                                                                                                                                                                                                                                                                                                          <w:marLeft w:val="0"/>
                                                                                                                                                                                                                                                                                                                                                                                                          <w:marRight w:val="0"/>
                                                                                                                                                                                                                                                                                                                                                                                                          <w:marTop w:val="0"/>
                                                                                                                                                                                                                                                                                                                                                                                                          <w:marBottom w:val="0"/>
                                                                                                                                                                                                                                                                                                                                                                                                          <w:divBdr>
                                                                                                                                                                                                                                                                                                                                                                                                            <w:top w:val="none" w:sz="0" w:space="0" w:color="auto"/>
                                                                                                                                                                                                                                                                                                                                                                                                            <w:left w:val="none" w:sz="0" w:space="0" w:color="auto"/>
                                                                                                                                                                                                                                                                                                                                                                                                            <w:bottom w:val="none" w:sz="0" w:space="0" w:color="auto"/>
                                                                                                                                                                                                                                                                                                                                                                                                            <w:right w:val="none" w:sz="0" w:space="0" w:color="auto"/>
                                                                                                                                                                                                                                                                                                                                                                                                          </w:divBdr>
                                                                                                                                                                                                                                                                                                                                                                                                          <w:divsChild>
                                                                                                                                                                                                                                                                                                                                                                                                            <w:div w:id="1976910986">
                                                                                                                                                                                                                                                                                                                                                                                                              <w:marLeft w:val="0"/>
                                                                                                                                                                                                                                                                                                                                                                                                              <w:marRight w:val="0"/>
                                                                                                                                                                                                                                                                                                                                                                                                              <w:marTop w:val="0"/>
                                                                                                                                                                                                                                                                                                                                                                                                              <w:marBottom w:val="0"/>
                                                                                                                                                                                                                                                                                                                                                                                                              <w:divBdr>
                                                                                                                                                                                                                                                                                                                                                                                                                <w:top w:val="none" w:sz="0" w:space="0" w:color="auto"/>
                                                                                                                                                                                                                                                                                                                                                                                                                <w:left w:val="none" w:sz="0" w:space="0" w:color="auto"/>
                                                                                                                                                                                                                                                                                                                                                                                                                <w:bottom w:val="none" w:sz="0" w:space="0" w:color="auto"/>
                                                                                                                                                                                                                                                                                                                                                                                                                <w:right w:val="none" w:sz="0" w:space="0" w:color="auto"/>
                                                                                                                                                                                                                                                                                                                                                                                                              </w:divBdr>
                                                                                                                                                                                                                                                                                                                                                                                                              <w:divsChild>
                                                                                                                                                                                                                                                                                                                                                                                                                <w:div w:id="352654660">
                                                                                                                                                                                                                                                                                                                                                                                                                  <w:marLeft w:val="0"/>
                                                                                                                                                                                                                                                                                                                                                                                                                  <w:marRight w:val="0"/>
                                                                                                                                                                                                                                                                                                                                                                                                                  <w:marTop w:val="0"/>
                                                                                                                                                                                                                                                                                                                                                                                                                  <w:marBottom w:val="0"/>
                                                                                                                                                                                                                                                                                                                                                                                                                  <w:divBdr>
                                                                                                                                                                                                                                                                                                                                                                                                                    <w:top w:val="none" w:sz="0" w:space="0" w:color="auto"/>
                                                                                                                                                                                                                                                                                                                                                                                                                    <w:left w:val="none" w:sz="0" w:space="0" w:color="auto"/>
                                                                                                                                                                                                                                                                                                                                                                                                                    <w:bottom w:val="none" w:sz="0" w:space="0" w:color="auto"/>
                                                                                                                                                                                                                                                                                                                                                                                                                    <w:right w:val="none" w:sz="0" w:space="0" w:color="auto"/>
                                                                                                                                                                                                                                                                                                                                                                                                                  </w:divBdr>
                                                                                                                                                                                                                                                                                                                                                                                                                  <w:divsChild>
                                                                                                                                                                                                                                                                                                                                                                                                                    <w:div w:id="88487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9056892">
      <w:bodyDiv w:val="1"/>
      <w:marLeft w:val="0"/>
      <w:marRight w:val="0"/>
      <w:marTop w:val="0"/>
      <w:marBottom w:val="0"/>
      <w:divBdr>
        <w:top w:val="none" w:sz="0" w:space="0" w:color="auto"/>
        <w:left w:val="none" w:sz="0" w:space="0" w:color="auto"/>
        <w:bottom w:val="none" w:sz="0" w:space="0" w:color="auto"/>
        <w:right w:val="none" w:sz="0" w:space="0" w:color="auto"/>
      </w:divBdr>
    </w:div>
    <w:div w:id="1849707980">
      <w:bodyDiv w:val="1"/>
      <w:marLeft w:val="0"/>
      <w:marRight w:val="0"/>
      <w:marTop w:val="0"/>
      <w:marBottom w:val="0"/>
      <w:divBdr>
        <w:top w:val="none" w:sz="0" w:space="0" w:color="auto"/>
        <w:left w:val="none" w:sz="0" w:space="0" w:color="auto"/>
        <w:bottom w:val="none" w:sz="0" w:space="0" w:color="auto"/>
        <w:right w:val="none" w:sz="0" w:space="0" w:color="auto"/>
      </w:divBdr>
    </w:div>
    <w:div w:id="1869028996">
      <w:bodyDiv w:val="1"/>
      <w:marLeft w:val="0"/>
      <w:marRight w:val="0"/>
      <w:marTop w:val="0"/>
      <w:marBottom w:val="0"/>
      <w:divBdr>
        <w:top w:val="none" w:sz="0" w:space="0" w:color="auto"/>
        <w:left w:val="none" w:sz="0" w:space="0" w:color="auto"/>
        <w:bottom w:val="none" w:sz="0" w:space="0" w:color="auto"/>
        <w:right w:val="none" w:sz="0" w:space="0" w:color="auto"/>
      </w:divBdr>
    </w:div>
    <w:div w:id="1903783896">
      <w:bodyDiv w:val="1"/>
      <w:marLeft w:val="0"/>
      <w:marRight w:val="0"/>
      <w:marTop w:val="0"/>
      <w:marBottom w:val="0"/>
      <w:divBdr>
        <w:top w:val="none" w:sz="0" w:space="0" w:color="auto"/>
        <w:left w:val="none" w:sz="0" w:space="0" w:color="auto"/>
        <w:bottom w:val="none" w:sz="0" w:space="0" w:color="auto"/>
        <w:right w:val="none" w:sz="0" w:space="0" w:color="auto"/>
      </w:divBdr>
    </w:div>
    <w:div w:id="1940067273">
      <w:bodyDiv w:val="1"/>
      <w:marLeft w:val="0"/>
      <w:marRight w:val="0"/>
      <w:marTop w:val="0"/>
      <w:marBottom w:val="0"/>
      <w:divBdr>
        <w:top w:val="none" w:sz="0" w:space="0" w:color="auto"/>
        <w:left w:val="none" w:sz="0" w:space="0" w:color="auto"/>
        <w:bottom w:val="none" w:sz="0" w:space="0" w:color="auto"/>
        <w:right w:val="none" w:sz="0" w:space="0" w:color="auto"/>
      </w:divBdr>
    </w:div>
    <w:div w:id="2000309450">
      <w:bodyDiv w:val="1"/>
      <w:marLeft w:val="0"/>
      <w:marRight w:val="0"/>
      <w:marTop w:val="0"/>
      <w:marBottom w:val="0"/>
      <w:divBdr>
        <w:top w:val="none" w:sz="0" w:space="0" w:color="auto"/>
        <w:left w:val="none" w:sz="0" w:space="0" w:color="auto"/>
        <w:bottom w:val="none" w:sz="0" w:space="0" w:color="auto"/>
        <w:right w:val="none" w:sz="0" w:space="0" w:color="auto"/>
      </w:divBdr>
    </w:div>
    <w:div w:id="2001496430">
      <w:bodyDiv w:val="1"/>
      <w:marLeft w:val="0"/>
      <w:marRight w:val="0"/>
      <w:marTop w:val="0"/>
      <w:marBottom w:val="0"/>
      <w:divBdr>
        <w:top w:val="none" w:sz="0" w:space="0" w:color="auto"/>
        <w:left w:val="none" w:sz="0" w:space="0" w:color="auto"/>
        <w:bottom w:val="none" w:sz="0" w:space="0" w:color="auto"/>
        <w:right w:val="none" w:sz="0" w:space="0" w:color="auto"/>
      </w:divBdr>
    </w:div>
    <w:div w:id="2052143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jmammal/gyu015"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Jane\Research\Capes\Mary%20Beth%20papers\Alternative%20repro%20paper\ART_JournalofMammalogy_120213.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ansci-alpha\Homes\Staff\mmanjero\Documents\Squirrels\ART\HR_MCP%20vs.%20AK%20(all%20points).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375240594925633"/>
          <c:y val="5.1400554097404488E-2"/>
          <c:w val="0.81292957130358834"/>
          <c:h val="0.79822506561679785"/>
        </c:manualLayout>
      </c:layout>
      <c:barChart>
        <c:barDir val="col"/>
        <c:grouping val="clustered"/>
        <c:varyColors val="0"/>
        <c:ser>
          <c:idx val="0"/>
          <c:order val="0"/>
          <c:tx>
            <c:v>Dispersed</c:v>
          </c:tx>
          <c:spPr>
            <a:pattFill prst="dkUpDiag">
              <a:fgClr>
                <a:schemeClr val="tx1"/>
              </a:fgClr>
              <a:bgClr>
                <a:schemeClr val="bg1"/>
              </a:bgClr>
            </a:pattFill>
            <a:ln>
              <a:solidFill>
                <a:schemeClr val="tx1"/>
              </a:solidFill>
            </a:ln>
          </c:spPr>
          <c:invertIfNegative val="0"/>
          <c:errBars>
            <c:errBarType val="both"/>
            <c:errValType val="cust"/>
            <c:noEndCap val="0"/>
            <c:plus>
              <c:numRef>
                <c:f>(Sheet1!$G$20,Sheet1!$K$20,Sheet1!$O$20)</c:f>
                <c:numCache>
                  <c:formatCode>General</c:formatCode>
                  <c:ptCount val="3"/>
                  <c:pt idx="0">
                    <c:v>7.8762639157407612</c:v>
                  </c:pt>
                  <c:pt idx="1">
                    <c:v>0.75002702166442292</c:v>
                  </c:pt>
                  <c:pt idx="2">
                    <c:v>5.363887545414733</c:v>
                  </c:pt>
                </c:numCache>
              </c:numRef>
            </c:plus>
            <c:minus>
              <c:numRef>
                <c:f>(Sheet1!$G$20,Sheet1!$K$20,Sheet1!$O$20)</c:f>
                <c:numCache>
                  <c:formatCode>General</c:formatCode>
                  <c:ptCount val="3"/>
                  <c:pt idx="0">
                    <c:v>7.8762639157407612</c:v>
                  </c:pt>
                  <c:pt idx="1">
                    <c:v>0.75002702166442292</c:v>
                  </c:pt>
                  <c:pt idx="2">
                    <c:v>5.363887545414733</c:v>
                  </c:pt>
                </c:numCache>
              </c:numRef>
            </c:minus>
          </c:errBars>
          <c:cat>
            <c:strRef>
              <c:f>(Sheet1!$D$1,Sheet1!$H$1,Sheet1!$L$1)</c:f>
              <c:strCache>
                <c:ptCount val="3"/>
                <c:pt idx="0">
                  <c:v>MCP</c:v>
                </c:pt>
                <c:pt idx="1">
                  <c:v>95% Kernel (CVh)</c:v>
                </c:pt>
                <c:pt idx="2">
                  <c:v>95% Kernel (href)</c:v>
                </c:pt>
              </c:strCache>
            </c:strRef>
          </c:cat>
          <c:val>
            <c:numRef>
              <c:f>(Sheet1!$F$20,Sheet1!$J$20,Sheet1!$N$20)</c:f>
              <c:numCache>
                <c:formatCode>0.000</c:formatCode>
                <c:ptCount val="3"/>
                <c:pt idx="0">
                  <c:v>32.612830000000002</c:v>
                </c:pt>
                <c:pt idx="1">
                  <c:v>15.400439026800001</c:v>
                </c:pt>
                <c:pt idx="2">
                  <c:v>44.177292604179996</c:v>
                </c:pt>
              </c:numCache>
            </c:numRef>
          </c:val>
          <c:extLst>
            <c:ext xmlns:c16="http://schemas.microsoft.com/office/drawing/2014/chart" uri="{C3380CC4-5D6E-409C-BE32-E72D297353CC}">
              <c16:uniqueId val="{00000000-1EC4-4B8C-B4BD-583013DC3DEF}"/>
            </c:ext>
          </c:extLst>
        </c:ser>
        <c:ser>
          <c:idx val="1"/>
          <c:order val="1"/>
          <c:tx>
            <c:v>Natal</c:v>
          </c:tx>
          <c:spPr>
            <a:solidFill>
              <a:schemeClr val="bg1"/>
            </a:solidFill>
            <a:ln>
              <a:solidFill>
                <a:prstClr val="black"/>
              </a:solidFill>
            </a:ln>
          </c:spPr>
          <c:invertIfNegative val="0"/>
          <c:errBars>
            <c:errBarType val="both"/>
            <c:errValType val="cust"/>
            <c:noEndCap val="0"/>
            <c:plus>
              <c:numRef>
                <c:f>(Sheet1!$G$21,Sheet1!$K$21,Sheet1!$O$21)</c:f>
                <c:numCache>
                  <c:formatCode>General</c:formatCode>
                  <c:ptCount val="3"/>
                  <c:pt idx="0">
                    <c:v>1.6360626776514646</c:v>
                  </c:pt>
                  <c:pt idx="1">
                    <c:v>1.0379355468155438</c:v>
                  </c:pt>
                  <c:pt idx="2">
                    <c:v>2.2712794670142982</c:v>
                  </c:pt>
                </c:numCache>
              </c:numRef>
            </c:plus>
            <c:minus>
              <c:numRef>
                <c:f>(Sheet1!$G$21,Sheet1!$K$21,Sheet1!$O$21)</c:f>
                <c:numCache>
                  <c:formatCode>General</c:formatCode>
                  <c:ptCount val="3"/>
                  <c:pt idx="0">
                    <c:v>1.6360626776514646</c:v>
                  </c:pt>
                  <c:pt idx="1">
                    <c:v>1.0379355468155438</c:v>
                  </c:pt>
                  <c:pt idx="2">
                    <c:v>2.2712794670142982</c:v>
                  </c:pt>
                </c:numCache>
              </c:numRef>
            </c:minus>
          </c:errBars>
          <c:cat>
            <c:strRef>
              <c:f>(Sheet1!$D$1,Sheet1!$H$1,Sheet1!$L$1)</c:f>
              <c:strCache>
                <c:ptCount val="3"/>
                <c:pt idx="0">
                  <c:v>MCP</c:v>
                </c:pt>
                <c:pt idx="1">
                  <c:v>95% Kernel (CVh)</c:v>
                </c:pt>
                <c:pt idx="2">
                  <c:v>95% Kernel (href)</c:v>
                </c:pt>
              </c:strCache>
            </c:strRef>
          </c:cat>
          <c:val>
            <c:numRef>
              <c:f>(Sheet1!$F$21,Sheet1!$J$21,Sheet1!$N$21)</c:f>
              <c:numCache>
                <c:formatCode>0.000</c:formatCode>
                <c:ptCount val="3"/>
                <c:pt idx="0">
                  <c:v>10.398064285714286</c:v>
                </c:pt>
                <c:pt idx="1">
                  <c:v>9.1082819755142843</c:v>
                </c:pt>
                <c:pt idx="2">
                  <c:v>12.342444962757142</c:v>
                </c:pt>
              </c:numCache>
            </c:numRef>
          </c:val>
          <c:extLst>
            <c:ext xmlns:c16="http://schemas.microsoft.com/office/drawing/2014/chart" uri="{C3380CC4-5D6E-409C-BE32-E72D297353CC}">
              <c16:uniqueId val="{00000001-1EC4-4B8C-B4BD-583013DC3DEF}"/>
            </c:ext>
          </c:extLst>
        </c:ser>
        <c:dLbls>
          <c:showLegendKey val="0"/>
          <c:showVal val="0"/>
          <c:showCatName val="0"/>
          <c:showSerName val="0"/>
          <c:showPercent val="0"/>
          <c:showBubbleSize val="0"/>
        </c:dLbls>
        <c:gapWidth val="150"/>
        <c:axId val="232174336"/>
        <c:axId val="232176256"/>
      </c:barChart>
      <c:catAx>
        <c:axId val="232174336"/>
        <c:scaling>
          <c:orientation val="minMax"/>
        </c:scaling>
        <c:delete val="0"/>
        <c:axPos val="b"/>
        <c:title>
          <c:tx>
            <c:rich>
              <a:bodyPr/>
              <a:lstStyle/>
              <a:p>
                <a:pPr>
                  <a:defRPr/>
                </a:pPr>
                <a:r>
                  <a:rPr lang="en-US"/>
                  <a:t>Home range estimation method</a:t>
                </a:r>
              </a:p>
            </c:rich>
          </c:tx>
          <c:overlay val="0"/>
        </c:title>
        <c:numFmt formatCode="General" sourceLinked="0"/>
        <c:majorTickMark val="out"/>
        <c:minorTickMark val="none"/>
        <c:tickLblPos val="nextTo"/>
        <c:crossAx val="232176256"/>
        <c:crosses val="autoZero"/>
        <c:auto val="1"/>
        <c:lblAlgn val="ctr"/>
        <c:lblOffset val="100"/>
        <c:noMultiLvlLbl val="0"/>
      </c:catAx>
      <c:valAx>
        <c:axId val="232176256"/>
        <c:scaling>
          <c:orientation val="minMax"/>
        </c:scaling>
        <c:delete val="0"/>
        <c:axPos val="l"/>
        <c:title>
          <c:tx>
            <c:rich>
              <a:bodyPr rot="-5400000" vert="horz"/>
              <a:lstStyle/>
              <a:p>
                <a:pPr>
                  <a:defRPr/>
                </a:pPr>
                <a:r>
                  <a:rPr lang="en-US"/>
                  <a:t>Estimated home range (hectares)</a:t>
                </a:r>
              </a:p>
            </c:rich>
          </c:tx>
          <c:overlay val="0"/>
        </c:title>
        <c:numFmt formatCode="0.0" sourceLinked="0"/>
        <c:majorTickMark val="out"/>
        <c:minorTickMark val="none"/>
        <c:tickLblPos val="nextTo"/>
        <c:crossAx val="232174336"/>
        <c:crosses val="autoZero"/>
        <c:crossBetween val="between"/>
      </c:valAx>
    </c:plotArea>
    <c:legend>
      <c:legendPos val="r"/>
      <c:layout>
        <c:manualLayout>
          <c:xMode val="edge"/>
          <c:yMode val="edge"/>
          <c:x val="0.83834860956516588"/>
          <c:y val="6.4921596106520243E-4"/>
          <c:w val="0.15887357830271215"/>
          <c:h val="0.11139702438045103"/>
        </c:manualLayout>
      </c:layout>
      <c:overlay val="0"/>
    </c:legend>
    <c:plotVisOnly val="1"/>
    <c:dispBlanksAs val="gap"/>
    <c:showDLblsOverMax val="0"/>
  </c:chart>
  <c:spPr>
    <a:ln>
      <a:noFill/>
    </a:ln>
  </c:spPr>
  <c:txPr>
    <a:bodyPr/>
    <a:lstStyle/>
    <a:p>
      <a:pPr>
        <a:defRPr sz="1200">
          <a:latin typeface="Arial" pitchFamily="34" charset="0"/>
          <a:cs typeface="Arial" pitchFamily="34" charset="0"/>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302821-E921-48CD-9D3C-C5299DED2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ART_JournalofMammalogy_120213.dot</Template>
  <TotalTime>5</TotalTime>
  <Pages>31</Pages>
  <Words>6415</Words>
  <Characters>36571</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University of Illinois</Company>
  <LinksUpToDate>false</LinksUpToDate>
  <CharactersWithSpaces>42901</CharactersWithSpaces>
  <SharedDoc>false</SharedDoc>
  <HLinks>
    <vt:vector size="192" baseType="variant">
      <vt:variant>
        <vt:i4>983125</vt:i4>
      </vt:variant>
      <vt:variant>
        <vt:i4>324</vt:i4>
      </vt:variant>
      <vt:variant>
        <vt:i4>0</vt:i4>
      </vt:variant>
      <vt:variant>
        <vt:i4>5</vt:i4>
      </vt:variant>
      <vt:variant>
        <vt:lpwstr>http://www.pubmedcentral.nih.gov/articlerender.fcgi?artid=2946931&amp;tool=pmcentrez&amp;rendertype=abstract</vt:lpwstr>
      </vt:variant>
      <vt:variant>
        <vt:lpwstr/>
      </vt:variant>
      <vt:variant>
        <vt:i4>3538981</vt:i4>
      </vt:variant>
      <vt:variant>
        <vt:i4>321</vt:i4>
      </vt:variant>
      <vt:variant>
        <vt:i4>0</vt:i4>
      </vt:variant>
      <vt:variant>
        <vt:i4>5</vt:i4>
      </vt:variant>
      <vt:variant>
        <vt:lpwstr>http://www.ncbi.nlm.nih.gov/pubmed/9787037</vt:lpwstr>
      </vt:variant>
      <vt:variant>
        <vt:lpwstr/>
      </vt:variant>
      <vt:variant>
        <vt:i4>1376323</vt:i4>
      </vt:variant>
      <vt:variant>
        <vt:i4>318</vt:i4>
      </vt:variant>
      <vt:variant>
        <vt:i4>0</vt:i4>
      </vt:variant>
      <vt:variant>
        <vt:i4>5</vt:i4>
      </vt:variant>
      <vt:variant>
        <vt:lpwstr>http://linkinghub.elsevier.com/retrieve/pii/S0003347209002632</vt:lpwstr>
      </vt:variant>
      <vt:variant>
        <vt:lpwstr/>
      </vt:variant>
      <vt:variant>
        <vt:i4>3342371</vt:i4>
      </vt:variant>
      <vt:variant>
        <vt:i4>315</vt:i4>
      </vt:variant>
      <vt:variant>
        <vt:i4>0</vt:i4>
      </vt:variant>
      <vt:variant>
        <vt:i4>5</vt:i4>
      </vt:variant>
      <vt:variant>
        <vt:lpwstr>http://www.ncbi.nlm.nih.gov/pubmed/16701340</vt:lpwstr>
      </vt:variant>
      <vt:variant>
        <vt:lpwstr/>
      </vt:variant>
      <vt:variant>
        <vt:i4>458825</vt:i4>
      </vt:variant>
      <vt:variant>
        <vt:i4>312</vt:i4>
      </vt:variant>
      <vt:variant>
        <vt:i4>0</vt:i4>
      </vt:variant>
      <vt:variant>
        <vt:i4>5</vt:i4>
      </vt:variant>
      <vt:variant>
        <vt:lpwstr>http://www.bioone.org/doi/abs/10.1644/10-MAMM-F-355.1</vt:lpwstr>
      </vt:variant>
      <vt:variant>
        <vt:lpwstr/>
      </vt:variant>
      <vt:variant>
        <vt:i4>393299</vt:i4>
      </vt:variant>
      <vt:variant>
        <vt:i4>309</vt:i4>
      </vt:variant>
      <vt:variant>
        <vt:i4>0</vt:i4>
      </vt:variant>
      <vt:variant>
        <vt:i4>5</vt:i4>
      </vt:variant>
      <vt:variant>
        <vt:lpwstr>http://www.pubmedcentral.nih.gov/articlerender.fcgi?artid=2702802&amp;tool=pmcentrez&amp;rendertype=abstract</vt:lpwstr>
      </vt:variant>
      <vt:variant>
        <vt:lpwstr/>
      </vt:variant>
      <vt:variant>
        <vt:i4>7733291</vt:i4>
      </vt:variant>
      <vt:variant>
        <vt:i4>306</vt:i4>
      </vt:variant>
      <vt:variant>
        <vt:i4>0</vt:i4>
      </vt:variant>
      <vt:variant>
        <vt:i4>5</vt:i4>
      </vt:variant>
      <vt:variant>
        <vt:lpwstr>http://www.springerlink.com/openurl.asp?genre=article&amp;id=doi:10.1007/s00265-003-0707-z</vt:lpwstr>
      </vt:variant>
      <vt:variant>
        <vt:lpwstr/>
      </vt:variant>
      <vt:variant>
        <vt:i4>4128804</vt:i4>
      </vt:variant>
      <vt:variant>
        <vt:i4>303</vt:i4>
      </vt:variant>
      <vt:variant>
        <vt:i4>0</vt:i4>
      </vt:variant>
      <vt:variant>
        <vt:i4>5</vt:i4>
      </vt:variant>
      <vt:variant>
        <vt:lpwstr>http://www.ncbi.nlm.nih.gov/pubmed/21418210</vt:lpwstr>
      </vt:variant>
      <vt:variant>
        <vt:lpwstr/>
      </vt:variant>
      <vt:variant>
        <vt:i4>3604519</vt:i4>
      </vt:variant>
      <vt:variant>
        <vt:i4>300</vt:i4>
      </vt:variant>
      <vt:variant>
        <vt:i4>0</vt:i4>
      </vt:variant>
      <vt:variant>
        <vt:i4>5</vt:i4>
      </vt:variant>
      <vt:variant>
        <vt:lpwstr>http://www.ncbi.nlm.nih.gov/pubmed/22445749</vt:lpwstr>
      </vt:variant>
      <vt:variant>
        <vt:lpwstr/>
      </vt:variant>
      <vt:variant>
        <vt:i4>3342377</vt:i4>
      </vt:variant>
      <vt:variant>
        <vt:i4>297</vt:i4>
      </vt:variant>
      <vt:variant>
        <vt:i4>0</vt:i4>
      </vt:variant>
      <vt:variant>
        <vt:i4>5</vt:i4>
      </vt:variant>
      <vt:variant>
        <vt:lpwstr>http://www.ncbi.nlm.nih.gov/pubmed/18325548</vt:lpwstr>
      </vt:variant>
      <vt:variant>
        <vt:lpwstr/>
      </vt:variant>
      <vt:variant>
        <vt:i4>131163</vt:i4>
      </vt:variant>
      <vt:variant>
        <vt:i4>294</vt:i4>
      </vt:variant>
      <vt:variant>
        <vt:i4>0</vt:i4>
      </vt:variant>
      <vt:variant>
        <vt:i4>5</vt:i4>
      </vt:variant>
      <vt:variant>
        <vt:lpwstr>http://www.pubmedcentral.nih.gov/articlerender.fcgi?artid=1560047&amp;tool=pmcentrez&amp;rendertype=abstract</vt:lpwstr>
      </vt:variant>
      <vt:variant>
        <vt:lpwstr/>
      </vt:variant>
      <vt:variant>
        <vt:i4>7077997</vt:i4>
      </vt:variant>
      <vt:variant>
        <vt:i4>291</vt:i4>
      </vt:variant>
      <vt:variant>
        <vt:i4>0</vt:i4>
      </vt:variant>
      <vt:variant>
        <vt:i4>5</vt:i4>
      </vt:variant>
      <vt:variant>
        <vt:lpwstr>http://link.springer.com/10.1007/s00265-010-1071-4</vt:lpwstr>
      </vt:variant>
      <vt:variant>
        <vt:lpwstr/>
      </vt:variant>
      <vt:variant>
        <vt:i4>720991</vt:i4>
      </vt:variant>
      <vt:variant>
        <vt:i4>288</vt:i4>
      </vt:variant>
      <vt:variant>
        <vt:i4>0</vt:i4>
      </vt:variant>
      <vt:variant>
        <vt:i4>5</vt:i4>
      </vt:variant>
      <vt:variant>
        <vt:lpwstr>http://www.pubmedcentral.nih.gov/articlerender.fcgi?artid=2865050&amp;tool=pmcentrez&amp;rendertype=abstract</vt:lpwstr>
      </vt:variant>
      <vt:variant>
        <vt:lpwstr/>
      </vt:variant>
      <vt:variant>
        <vt:i4>3407974</vt:i4>
      </vt:variant>
      <vt:variant>
        <vt:i4>285</vt:i4>
      </vt:variant>
      <vt:variant>
        <vt:i4>0</vt:i4>
      </vt:variant>
      <vt:variant>
        <vt:i4>5</vt:i4>
      </vt:variant>
      <vt:variant>
        <vt:lpwstr>http://www.beheco.oxfordjournals.org/cgi/doi/10.1093/beheco/arm003</vt:lpwstr>
      </vt:variant>
      <vt:variant>
        <vt:lpwstr/>
      </vt:variant>
      <vt:variant>
        <vt:i4>262209</vt:i4>
      </vt:variant>
      <vt:variant>
        <vt:i4>282</vt:i4>
      </vt:variant>
      <vt:variant>
        <vt:i4>0</vt:i4>
      </vt:variant>
      <vt:variant>
        <vt:i4>5</vt:i4>
      </vt:variant>
      <vt:variant>
        <vt:lpwstr>http://www.bioone.org/doi/abs/10.1644/10-MAMM-A-168.1</vt:lpwstr>
      </vt:variant>
      <vt:variant>
        <vt:lpwstr/>
      </vt:variant>
      <vt:variant>
        <vt:i4>3604607</vt:i4>
      </vt:variant>
      <vt:variant>
        <vt:i4>279</vt:i4>
      </vt:variant>
      <vt:variant>
        <vt:i4>0</vt:i4>
      </vt:variant>
      <vt:variant>
        <vt:i4>5</vt:i4>
      </vt:variant>
      <vt:variant>
        <vt:lpwstr>http://www.beheco.oxfordjournals.org/cgi/doi/10.1093/beheco/arp040</vt:lpwstr>
      </vt:variant>
      <vt:variant>
        <vt:lpwstr/>
      </vt:variant>
      <vt:variant>
        <vt:i4>6094854</vt:i4>
      </vt:variant>
      <vt:variant>
        <vt:i4>276</vt:i4>
      </vt:variant>
      <vt:variant>
        <vt:i4>0</vt:i4>
      </vt:variant>
      <vt:variant>
        <vt:i4>5</vt:i4>
      </vt:variant>
      <vt:variant>
        <vt:lpwstr>http://doi.wiley.com/10.1046/j.1365-294x.1998.00374.x</vt:lpwstr>
      </vt:variant>
      <vt:variant>
        <vt:lpwstr/>
      </vt:variant>
      <vt:variant>
        <vt:i4>1179651</vt:i4>
      </vt:variant>
      <vt:variant>
        <vt:i4>273</vt:i4>
      </vt:variant>
      <vt:variant>
        <vt:i4>0</vt:i4>
      </vt:variant>
      <vt:variant>
        <vt:i4>5</vt:i4>
      </vt:variant>
      <vt:variant>
        <vt:lpwstr>http://doi.wiley.com/10.1111/j.1469-7998.2008.00449.x</vt:lpwstr>
      </vt:variant>
      <vt:variant>
        <vt:lpwstr/>
      </vt:variant>
      <vt:variant>
        <vt:i4>3342379</vt:i4>
      </vt:variant>
      <vt:variant>
        <vt:i4>270</vt:i4>
      </vt:variant>
      <vt:variant>
        <vt:i4>0</vt:i4>
      </vt:variant>
      <vt:variant>
        <vt:i4>5</vt:i4>
      </vt:variant>
      <vt:variant>
        <vt:lpwstr>http://www.ncbi.nlm.nih.gov/pubmed/18707523</vt:lpwstr>
      </vt:variant>
      <vt:variant>
        <vt:lpwstr/>
      </vt:variant>
      <vt:variant>
        <vt:i4>6750335</vt:i4>
      </vt:variant>
      <vt:variant>
        <vt:i4>267</vt:i4>
      </vt:variant>
      <vt:variant>
        <vt:i4>0</vt:i4>
      </vt:variant>
      <vt:variant>
        <vt:i4>5</vt:i4>
      </vt:variant>
      <vt:variant>
        <vt:lpwstr>http://www.springerlink.com/index/10.1007/s00265-013-1482-0</vt:lpwstr>
      </vt:variant>
      <vt:variant>
        <vt:lpwstr/>
      </vt:variant>
      <vt:variant>
        <vt:i4>3211305</vt:i4>
      </vt:variant>
      <vt:variant>
        <vt:i4>264</vt:i4>
      </vt:variant>
      <vt:variant>
        <vt:i4>0</vt:i4>
      </vt:variant>
      <vt:variant>
        <vt:i4>5</vt:i4>
      </vt:variant>
      <vt:variant>
        <vt:lpwstr>http://www.ncbi.nlm.nih.gov/pubmed/17305863</vt:lpwstr>
      </vt:variant>
      <vt:variant>
        <vt:lpwstr/>
      </vt:variant>
      <vt:variant>
        <vt:i4>3997734</vt:i4>
      </vt:variant>
      <vt:variant>
        <vt:i4>261</vt:i4>
      </vt:variant>
      <vt:variant>
        <vt:i4>0</vt:i4>
      </vt:variant>
      <vt:variant>
        <vt:i4>5</vt:i4>
      </vt:variant>
      <vt:variant>
        <vt:lpwstr>http://www.ncbi.nlm.nih.gov/pubmed/9616104</vt:lpwstr>
      </vt:variant>
      <vt:variant>
        <vt:lpwstr/>
      </vt:variant>
      <vt:variant>
        <vt:i4>5177445</vt:i4>
      </vt:variant>
      <vt:variant>
        <vt:i4>258</vt:i4>
      </vt:variant>
      <vt:variant>
        <vt:i4>0</vt:i4>
      </vt:variant>
      <vt:variant>
        <vt:i4>5</vt:i4>
      </vt:variant>
      <vt:variant>
        <vt:lpwstr>http://www.cnr.uidaho.edu/population_ecology/animal_space_use</vt:lpwstr>
      </vt:variant>
      <vt:variant>
        <vt:lpwstr/>
      </vt:variant>
      <vt:variant>
        <vt:i4>1114181</vt:i4>
      </vt:variant>
      <vt:variant>
        <vt:i4>255</vt:i4>
      </vt:variant>
      <vt:variant>
        <vt:i4>0</vt:i4>
      </vt:variant>
      <vt:variant>
        <vt:i4>5</vt:i4>
      </vt:variant>
      <vt:variant>
        <vt:lpwstr>http://linkinghub.elsevier.com/retrieve/pii/S0003347211004805</vt:lpwstr>
      </vt:variant>
      <vt:variant>
        <vt:lpwstr/>
      </vt:variant>
      <vt:variant>
        <vt:i4>3604524</vt:i4>
      </vt:variant>
      <vt:variant>
        <vt:i4>252</vt:i4>
      </vt:variant>
      <vt:variant>
        <vt:i4>0</vt:i4>
      </vt:variant>
      <vt:variant>
        <vt:i4>5</vt:i4>
      </vt:variant>
      <vt:variant>
        <vt:lpwstr>http://www.ncbi.nlm.nih.gov/pubmed/1675796</vt:lpwstr>
      </vt:variant>
      <vt:variant>
        <vt:lpwstr/>
      </vt:variant>
      <vt:variant>
        <vt:i4>720986</vt:i4>
      </vt:variant>
      <vt:variant>
        <vt:i4>249</vt:i4>
      </vt:variant>
      <vt:variant>
        <vt:i4>0</vt:i4>
      </vt:variant>
      <vt:variant>
        <vt:i4>5</vt:i4>
      </vt:variant>
      <vt:variant>
        <vt:lpwstr>http://www.pubmedcentral.nih.gov/articlerender.fcgi?artid=1688860&amp;tool=pmcentrez&amp;rendertype=abstract</vt:lpwstr>
      </vt:variant>
      <vt:variant>
        <vt:lpwstr/>
      </vt:variant>
      <vt:variant>
        <vt:i4>196697</vt:i4>
      </vt:variant>
      <vt:variant>
        <vt:i4>246</vt:i4>
      </vt:variant>
      <vt:variant>
        <vt:i4>0</vt:i4>
      </vt:variant>
      <vt:variant>
        <vt:i4>5</vt:i4>
      </vt:variant>
      <vt:variant>
        <vt:lpwstr>http://www.pubmedcentral.nih.gov/articlerender.fcgi?artid=1691278&amp;tool=pmcentrez&amp;rendertype=abstract</vt:lpwstr>
      </vt:variant>
      <vt:variant>
        <vt:lpwstr/>
      </vt:variant>
      <vt:variant>
        <vt:i4>458835</vt:i4>
      </vt:variant>
      <vt:variant>
        <vt:i4>243</vt:i4>
      </vt:variant>
      <vt:variant>
        <vt:i4>0</vt:i4>
      </vt:variant>
      <vt:variant>
        <vt:i4>5</vt:i4>
      </vt:variant>
      <vt:variant>
        <vt:lpwstr>http://www.pubmedcentral.nih.gov/articlerender.fcgi?artid=2596370&amp;tool=pmcentrez&amp;rendertype=abstract</vt:lpwstr>
      </vt:variant>
      <vt:variant>
        <vt:lpwstr/>
      </vt:variant>
      <vt:variant>
        <vt:i4>3604516</vt:i4>
      </vt:variant>
      <vt:variant>
        <vt:i4>240</vt:i4>
      </vt:variant>
      <vt:variant>
        <vt:i4>0</vt:i4>
      </vt:variant>
      <vt:variant>
        <vt:i4>5</vt:i4>
      </vt:variant>
      <vt:variant>
        <vt:lpwstr>http://www.ncbi.nlm.nih.gov/pubmed/16929665</vt:lpwstr>
      </vt:variant>
      <vt:variant>
        <vt:lpwstr/>
      </vt:variant>
      <vt:variant>
        <vt:i4>6619255</vt:i4>
      </vt:variant>
      <vt:variant>
        <vt:i4>237</vt:i4>
      </vt:variant>
      <vt:variant>
        <vt:i4>0</vt:i4>
      </vt:variant>
      <vt:variant>
        <vt:i4>5</vt:i4>
      </vt:variant>
      <vt:variant>
        <vt:lpwstr>http://www.springerlink.com/index/10.1007/s00265-009-0718-5</vt:lpwstr>
      </vt:variant>
      <vt:variant>
        <vt:lpwstr/>
      </vt:variant>
      <vt:variant>
        <vt:i4>3276840</vt:i4>
      </vt:variant>
      <vt:variant>
        <vt:i4>234</vt:i4>
      </vt:variant>
      <vt:variant>
        <vt:i4>0</vt:i4>
      </vt:variant>
      <vt:variant>
        <vt:i4>5</vt:i4>
      </vt:variant>
      <vt:variant>
        <vt:lpwstr>http://www.ncbi.nlm.nih.gov/pubmed/21564911</vt:lpwstr>
      </vt:variant>
      <vt:variant>
        <vt:lpwstr/>
      </vt:variant>
      <vt:variant>
        <vt:i4>2228238</vt:i4>
      </vt:variant>
      <vt:variant>
        <vt:i4>138</vt:i4>
      </vt:variant>
      <vt:variant>
        <vt:i4>0</vt:i4>
      </vt:variant>
      <vt:variant>
        <vt:i4>5</vt:i4>
      </vt:variant>
      <vt:variant>
        <vt:lpwstr>http://tomato.bio.trinity.edu/search.php?q=Xerus+inauris&amp;field_name=species&amp;id=&amp;page=1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dc:creator>
  <cp:lastModifiedBy>Jane Waterman</cp:lastModifiedBy>
  <cp:revision>4</cp:revision>
  <cp:lastPrinted>2014-06-13T14:22:00Z</cp:lastPrinted>
  <dcterms:created xsi:type="dcterms:W3CDTF">2020-07-02T18:07:00Z</dcterms:created>
  <dcterms:modified xsi:type="dcterms:W3CDTF">2020-07-02T20:50:00Z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mmanjero@illinois.edu@www.mendeley.com</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http://www.zotero.org/styles/chicago-author-date</vt:lpwstr>
  </property>
  <property fmtid="{D5CDD505-2E9C-101B-9397-08002B2CF9AE}" pid="7" name="Mendeley Recent Style Name 1_1">
    <vt:lpwstr>Chicago Manual of Style (author-date)</vt:lpwstr>
  </property>
  <property fmtid="{D5CDD505-2E9C-101B-9397-08002B2CF9AE}" pid="8" name="Mendeley Recent Style Id 2_1">
    <vt:lpwstr>http://www.zotero.org/styles/conservation-genetics-resources</vt:lpwstr>
  </property>
  <property fmtid="{D5CDD505-2E9C-101B-9397-08002B2CF9AE}" pid="9" name="Mendeley Recent Style Name 2_1">
    <vt:lpwstr>Conservation Genetics Resources</vt:lpwstr>
  </property>
  <property fmtid="{D5CDD505-2E9C-101B-9397-08002B2CF9AE}" pid="10" name="Mendeley Recent Style Id 3_1">
    <vt:lpwstr>http://www.zotero.org/styles/harvard1</vt:lpwstr>
  </property>
  <property fmtid="{D5CDD505-2E9C-101B-9397-08002B2CF9AE}" pid="11" name="Mendeley Recent Style Name 3_1">
    <vt:lpwstr>Harvard Reference format 1 (author-date)</vt:lpwstr>
  </property>
  <property fmtid="{D5CDD505-2E9C-101B-9397-08002B2CF9AE}" pid="12" name="Mendeley Recent Style Id 4_1">
    <vt:lpwstr>http://www.zotero.org/styles/ieee</vt:lpwstr>
  </property>
  <property fmtid="{D5CDD505-2E9C-101B-9397-08002B2CF9AE}" pid="13" name="Mendeley Recent Style Name 4_1">
    <vt:lpwstr>IEEE</vt:lpwstr>
  </property>
  <property fmtid="{D5CDD505-2E9C-101B-9397-08002B2CF9AE}" pid="14" name="Mendeley Recent Style Id 5_1">
    <vt:lpwstr>http://www.zotero.org/styles/journal-of-applied-genetics</vt:lpwstr>
  </property>
  <property fmtid="{D5CDD505-2E9C-101B-9397-08002B2CF9AE}" pid="15" name="Mendeley Recent Style Name 5_1">
    <vt:lpwstr>Journal of Applied Genetics</vt:lpwstr>
  </property>
  <property fmtid="{D5CDD505-2E9C-101B-9397-08002B2CF9AE}" pid="16" name="Mendeley Recent Style Id 6_1">
    <vt:lpwstr>http://www.zotero.org/styles/journal-of-mammalogy</vt:lpwstr>
  </property>
  <property fmtid="{D5CDD505-2E9C-101B-9397-08002B2CF9AE}" pid="17" name="Mendeley Recent Style Name 6_1">
    <vt:lpwstr>Journal of Mammalogy</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http://www.zotero.org/styles/journal-of-mammalogy</vt:lpwstr>
  </property>
</Properties>
</file>